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A3E" w:rsidRDefault="00CD4A3E" w:rsidP="008D712F">
      <w:pPr>
        <w:jc w:val="center"/>
        <w:rPr>
          <w:lang w:val="sr-Latn-CS"/>
        </w:rPr>
      </w:pPr>
    </w:p>
    <w:p w:rsidR="00CD4A3E" w:rsidRPr="00C61A5B" w:rsidRDefault="00CD4A3E" w:rsidP="00CD4A3E">
      <w:pPr>
        <w:jc w:val="center"/>
        <w:rPr>
          <w:b/>
          <w:sz w:val="52"/>
          <w:szCs w:val="52"/>
        </w:rPr>
      </w:pPr>
      <w:r w:rsidRPr="00C61A5B">
        <w:rPr>
          <w:b/>
          <w:sz w:val="52"/>
          <w:szCs w:val="52"/>
        </w:rPr>
        <w:t>OPŠTINA LEPOSAVIĆ</w:t>
      </w:r>
    </w:p>
    <w:p w:rsidR="00CD4A3E" w:rsidRPr="00C61A5B" w:rsidRDefault="00CD4A3E" w:rsidP="00CD4A3E">
      <w:pPr>
        <w:rPr>
          <w:sz w:val="52"/>
          <w:szCs w:val="52"/>
        </w:rPr>
      </w:pPr>
    </w:p>
    <w:p w:rsidR="00CD4A3E" w:rsidRPr="00C61A5B" w:rsidRDefault="00CD4A3E" w:rsidP="00CD4A3E">
      <w:pPr>
        <w:rPr>
          <w:sz w:val="52"/>
          <w:szCs w:val="52"/>
        </w:rPr>
      </w:pPr>
    </w:p>
    <w:p w:rsidR="00CD4A3E" w:rsidRPr="00C61A5B" w:rsidRDefault="00CD4A3E" w:rsidP="00CD4A3E">
      <w:pPr>
        <w:rPr>
          <w:sz w:val="52"/>
          <w:szCs w:val="52"/>
        </w:rPr>
      </w:pPr>
    </w:p>
    <w:p w:rsidR="00CD4A3E" w:rsidRDefault="00CD4A3E" w:rsidP="00CD4A3E">
      <w:pPr>
        <w:rPr>
          <w:sz w:val="52"/>
          <w:szCs w:val="52"/>
        </w:rPr>
      </w:pPr>
    </w:p>
    <w:p w:rsidR="00CD4A3E" w:rsidRDefault="00CD4A3E" w:rsidP="00CD4A3E">
      <w:pPr>
        <w:rPr>
          <w:sz w:val="52"/>
          <w:szCs w:val="52"/>
        </w:rPr>
      </w:pPr>
    </w:p>
    <w:p w:rsidR="00CD4A3E" w:rsidRDefault="00CD4A3E" w:rsidP="00CD4A3E">
      <w:pPr>
        <w:rPr>
          <w:sz w:val="52"/>
          <w:szCs w:val="52"/>
        </w:rPr>
      </w:pPr>
    </w:p>
    <w:p w:rsidR="003448BF" w:rsidRDefault="003448BF" w:rsidP="00CD4A3E">
      <w:pPr>
        <w:rPr>
          <w:sz w:val="52"/>
          <w:szCs w:val="52"/>
        </w:rPr>
      </w:pPr>
    </w:p>
    <w:p w:rsidR="00CD4A3E" w:rsidRPr="00C61A5B" w:rsidRDefault="00CD4A3E" w:rsidP="00CD4A3E">
      <w:pPr>
        <w:rPr>
          <w:sz w:val="52"/>
          <w:szCs w:val="52"/>
        </w:rPr>
      </w:pPr>
    </w:p>
    <w:p w:rsidR="00CD4A3E" w:rsidRPr="00C61A5B" w:rsidRDefault="00CD4A3E" w:rsidP="00CD4A3E">
      <w:pPr>
        <w:jc w:val="center"/>
        <w:rPr>
          <w:sz w:val="40"/>
          <w:szCs w:val="40"/>
        </w:rPr>
      </w:pPr>
      <w:r w:rsidRPr="00C61A5B">
        <w:rPr>
          <w:sz w:val="40"/>
          <w:szCs w:val="40"/>
        </w:rPr>
        <w:t>LOKALNI EKOLOŠKI AKCIONI PLAN OPŠTINE LEPOSAVIĆ</w:t>
      </w:r>
    </w:p>
    <w:p w:rsidR="00CD4A3E" w:rsidRPr="00C61A5B" w:rsidRDefault="00CD4A3E" w:rsidP="00CD4A3E">
      <w:pPr>
        <w:jc w:val="center"/>
        <w:rPr>
          <w:sz w:val="40"/>
          <w:szCs w:val="40"/>
        </w:rPr>
      </w:pPr>
      <w:r w:rsidRPr="00C61A5B">
        <w:rPr>
          <w:sz w:val="40"/>
          <w:szCs w:val="40"/>
        </w:rPr>
        <w:t>2016-2021</w:t>
      </w:r>
    </w:p>
    <w:p w:rsidR="00CD4A3E" w:rsidRPr="00C61A5B" w:rsidRDefault="00CD4A3E" w:rsidP="00CD4A3E">
      <w:pPr>
        <w:rPr>
          <w:sz w:val="40"/>
          <w:szCs w:val="40"/>
        </w:rPr>
      </w:pPr>
    </w:p>
    <w:p w:rsidR="00CD4A3E" w:rsidRPr="00C61A5B" w:rsidRDefault="00CD4A3E" w:rsidP="00CD4A3E">
      <w:pPr>
        <w:rPr>
          <w:sz w:val="40"/>
          <w:szCs w:val="40"/>
        </w:rPr>
      </w:pPr>
    </w:p>
    <w:p w:rsidR="00CD4A3E" w:rsidRPr="00C61A5B" w:rsidRDefault="00CD4A3E" w:rsidP="00CD4A3E">
      <w:pPr>
        <w:rPr>
          <w:sz w:val="40"/>
          <w:szCs w:val="40"/>
        </w:rPr>
      </w:pPr>
    </w:p>
    <w:p w:rsidR="00CD4A3E" w:rsidRPr="00C61A5B" w:rsidRDefault="00CD4A3E" w:rsidP="00CD4A3E">
      <w:pPr>
        <w:rPr>
          <w:sz w:val="40"/>
          <w:szCs w:val="40"/>
        </w:rPr>
      </w:pPr>
    </w:p>
    <w:p w:rsidR="00CD4A3E" w:rsidRDefault="00CD4A3E" w:rsidP="00CD4A3E">
      <w:pPr>
        <w:rPr>
          <w:sz w:val="40"/>
          <w:szCs w:val="40"/>
        </w:rPr>
      </w:pPr>
    </w:p>
    <w:p w:rsidR="00CD4A3E" w:rsidRDefault="00CD4A3E" w:rsidP="00CD4A3E">
      <w:pPr>
        <w:rPr>
          <w:sz w:val="40"/>
          <w:szCs w:val="40"/>
        </w:rPr>
      </w:pPr>
    </w:p>
    <w:p w:rsidR="00CD4A3E" w:rsidRDefault="00CD4A3E" w:rsidP="00CD4A3E">
      <w:pPr>
        <w:rPr>
          <w:sz w:val="40"/>
          <w:szCs w:val="40"/>
        </w:rPr>
      </w:pPr>
    </w:p>
    <w:p w:rsidR="00CD4A3E" w:rsidRDefault="00CD4A3E" w:rsidP="00CD4A3E">
      <w:pPr>
        <w:rPr>
          <w:sz w:val="40"/>
          <w:szCs w:val="40"/>
        </w:rPr>
      </w:pPr>
    </w:p>
    <w:p w:rsidR="00CD4A3E" w:rsidRDefault="00CD4A3E" w:rsidP="00CD4A3E">
      <w:pPr>
        <w:rPr>
          <w:sz w:val="40"/>
          <w:szCs w:val="40"/>
        </w:rPr>
      </w:pPr>
    </w:p>
    <w:p w:rsidR="00CD4A3E" w:rsidRDefault="00CD4A3E" w:rsidP="00CD4A3E">
      <w:pPr>
        <w:rPr>
          <w:sz w:val="40"/>
          <w:szCs w:val="40"/>
        </w:rPr>
      </w:pPr>
    </w:p>
    <w:p w:rsidR="00CD4A3E" w:rsidRPr="00C61A5B" w:rsidRDefault="00CD4A3E" w:rsidP="00CD4A3E">
      <w:pPr>
        <w:rPr>
          <w:sz w:val="40"/>
          <w:szCs w:val="40"/>
        </w:rPr>
      </w:pPr>
    </w:p>
    <w:p w:rsidR="00CD4A3E" w:rsidRPr="00C61A5B" w:rsidRDefault="00CD4A3E" w:rsidP="00CD4A3E">
      <w:pPr>
        <w:jc w:val="center"/>
        <w:rPr>
          <w:sz w:val="28"/>
          <w:szCs w:val="28"/>
        </w:rPr>
      </w:pPr>
      <w:r w:rsidRPr="00C61A5B">
        <w:rPr>
          <w:sz w:val="28"/>
          <w:szCs w:val="28"/>
        </w:rPr>
        <w:t>Jun 2016.</w:t>
      </w:r>
    </w:p>
    <w:p w:rsidR="00CD4A3E" w:rsidRDefault="00CD4A3E">
      <w:pPr>
        <w:spacing w:after="200" w:line="276" w:lineRule="auto"/>
        <w:rPr>
          <w:lang w:val="sr-Latn-CS"/>
        </w:rPr>
      </w:pPr>
      <w:r>
        <w:rPr>
          <w:lang w:val="sr-Latn-CS"/>
        </w:rPr>
        <w:br w:type="page"/>
      </w:r>
    </w:p>
    <w:p w:rsidR="009675FA" w:rsidRPr="00745541" w:rsidRDefault="009675FA" w:rsidP="008D712F">
      <w:pPr>
        <w:jc w:val="center"/>
        <w:rPr>
          <w:lang w:val="sr-Latn-CS"/>
        </w:rPr>
      </w:pPr>
    </w:p>
    <w:p w:rsidR="009675FA" w:rsidRPr="00745541" w:rsidRDefault="009675FA" w:rsidP="008D712F">
      <w:pPr>
        <w:jc w:val="center"/>
        <w:rPr>
          <w:lang w:val="sr-Latn-CS"/>
        </w:rPr>
      </w:pPr>
      <w:r w:rsidRPr="00745541">
        <w:rPr>
          <w:lang w:val="sr-Latn-CS"/>
        </w:rPr>
        <w:t>SADRŽAJ</w:t>
      </w:r>
    </w:p>
    <w:p w:rsidR="009675FA" w:rsidRPr="00745541" w:rsidRDefault="009675FA" w:rsidP="009675FA">
      <w:pPr>
        <w:rPr>
          <w:lang w:val="sr-Latn-CS"/>
        </w:rPr>
      </w:pPr>
    </w:p>
    <w:p w:rsidR="009675FA" w:rsidRDefault="009675FA" w:rsidP="009675FA">
      <w:pPr>
        <w:rPr>
          <w:b/>
          <w:sz w:val="36"/>
          <w:szCs w:val="36"/>
          <w:lang w:val="sr-Latn-CS"/>
        </w:rPr>
      </w:pPr>
      <w:r w:rsidRPr="00745541">
        <w:rPr>
          <w:b/>
          <w:sz w:val="36"/>
          <w:szCs w:val="36"/>
          <w:lang w:val="sr-Latn-CS"/>
        </w:rPr>
        <w:t>Uvod</w:t>
      </w:r>
    </w:p>
    <w:p w:rsidR="00FD1016" w:rsidRDefault="00FD1016" w:rsidP="009675FA">
      <w:pPr>
        <w:rPr>
          <w:lang w:val="sr-Latn-CS"/>
        </w:rPr>
      </w:pPr>
      <w:r w:rsidRPr="00FD1016">
        <w:rPr>
          <w:lang w:val="sr-Latn-CS"/>
        </w:rPr>
        <w:t>Uvodna reč Gradonačelnika</w:t>
      </w:r>
    </w:p>
    <w:p w:rsidR="00FD1016" w:rsidRDefault="00FD1016" w:rsidP="009675FA">
      <w:pPr>
        <w:rPr>
          <w:lang w:val="sr-Latn-CS"/>
        </w:rPr>
      </w:pPr>
      <w:r>
        <w:rPr>
          <w:lang w:val="sr-Latn-CS"/>
        </w:rPr>
        <w:t>LEAP pravni osnov</w:t>
      </w:r>
    </w:p>
    <w:p w:rsidR="00FD1016" w:rsidRPr="00FD1016" w:rsidRDefault="00FD1016" w:rsidP="009675FA">
      <w:pPr>
        <w:rPr>
          <w:lang w:val="sr-Latn-CS"/>
        </w:rPr>
      </w:pPr>
      <w:r>
        <w:rPr>
          <w:lang w:val="sr-Latn-CS"/>
        </w:rPr>
        <w:t>Metodologija rada</w:t>
      </w:r>
    </w:p>
    <w:p w:rsidR="009675FA" w:rsidRDefault="008D4182" w:rsidP="009675FA">
      <w:pPr>
        <w:rPr>
          <w:lang w:val="sr-Latn-CS"/>
        </w:rPr>
      </w:pPr>
      <w:r w:rsidRPr="00745541">
        <w:rPr>
          <w:lang w:val="sr-Latn-CS"/>
        </w:rPr>
        <w:t>Vizija</w:t>
      </w:r>
    </w:p>
    <w:p w:rsidR="00820980" w:rsidRPr="00745541" w:rsidRDefault="00820980" w:rsidP="009675FA">
      <w:pPr>
        <w:rPr>
          <w:lang w:val="sr-Latn-CS"/>
        </w:rPr>
      </w:pPr>
    </w:p>
    <w:p w:rsidR="009675FA" w:rsidRPr="00745541" w:rsidRDefault="009675FA" w:rsidP="009675FA">
      <w:pPr>
        <w:rPr>
          <w:lang w:val="sr-Latn-CS"/>
        </w:rPr>
      </w:pPr>
    </w:p>
    <w:p w:rsidR="009675FA" w:rsidRPr="00745541" w:rsidRDefault="00231A83" w:rsidP="004F730C">
      <w:pPr>
        <w:jc w:val="center"/>
        <w:rPr>
          <w:b/>
          <w:sz w:val="36"/>
          <w:szCs w:val="36"/>
          <w:lang w:val="sr-Latn-CS"/>
        </w:rPr>
      </w:pPr>
      <w:r w:rsidRPr="00745541">
        <w:rPr>
          <w:b/>
          <w:sz w:val="36"/>
          <w:szCs w:val="36"/>
          <w:lang w:val="sr-Latn-CS"/>
        </w:rPr>
        <w:t>1.OPŠTI PODACI</w:t>
      </w:r>
    </w:p>
    <w:p w:rsidR="004F730C" w:rsidRPr="00745541" w:rsidRDefault="004F730C" w:rsidP="009675FA">
      <w:pPr>
        <w:rPr>
          <w:b/>
          <w:sz w:val="36"/>
          <w:szCs w:val="36"/>
          <w:lang w:val="sr-Latn-CS"/>
        </w:rPr>
      </w:pPr>
    </w:p>
    <w:p w:rsidR="00231A83" w:rsidRPr="00745541" w:rsidRDefault="00231A83" w:rsidP="009675FA">
      <w:pPr>
        <w:rPr>
          <w:b/>
          <w:sz w:val="28"/>
          <w:szCs w:val="28"/>
          <w:lang w:val="sr-Latn-CS"/>
        </w:rPr>
      </w:pPr>
      <w:r w:rsidRPr="00745541">
        <w:rPr>
          <w:b/>
          <w:sz w:val="28"/>
          <w:szCs w:val="28"/>
          <w:lang w:val="sr-Latn-CS"/>
        </w:rPr>
        <w:t>1. 1 Geografske karakteristike</w:t>
      </w:r>
    </w:p>
    <w:p w:rsidR="00231A83" w:rsidRPr="00745541" w:rsidRDefault="00231A83" w:rsidP="009675FA">
      <w:pPr>
        <w:rPr>
          <w:lang w:val="sr-Latn-CS"/>
        </w:rPr>
      </w:pPr>
      <w:r w:rsidRPr="00745541">
        <w:rPr>
          <w:b/>
          <w:sz w:val="28"/>
          <w:szCs w:val="28"/>
          <w:lang w:val="sr-Latn-CS"/>
        </w:rPr>
        <w:t xml:space="preserve">       </w:t>
      </w:r>
      <w:r w:rsidRPr="00745541">
        <w:rPr>
          <w:lang w:val="sr-Latn-CS"/>
        </w:rPr>
        <w:t>1.1.1. Geografski položaj opšštine</w:t>
      </w:r>
    </w:p>
    <w:p w:rsidR="00231A83" w:rsidRPr="00745541" w:rsidRDefault="00231A83" w:rsidP="009675FA">
      <w:pPr>
        <w:rPr>
          <w:lang w:val="sr-Latn-CS"/>
        </w:rPr>
      </w:pPr>
      <w:r w:rsidRPr="00745541">
        <w:rPr>
          <w:lang w:val="sr-Latn-CS"/>
        </w:rPr>
        <w:t xml:space="preserve">        1.1.2. Reljef</w:t>
      </w:r>
    </w:p>
    <w:p w:rsidR="00231A83" w:rsidRPr="00745541" w:rsidRDefault="00231A83" w:rsidP="009675FA">
      <w:pPr>
        <w:rPr>
          <w:lang w:val="sr-Latn-CS"/>
        </w:rPr>
      </w:pPr>
      <w:r w:rsidRPr="00745541">
        <w:rPr>
          <w:lang w:val="sr-Latn-CS"/>
        </w:rPr>
        <w:t xml:space="preserve">        1.1.3. Istorija opštine</w:t>
      </w:r>
    </w:p>
    <w:p w:rsidR="00231A83" w:rsidRPr="00745541" w:rsidRDefault="00231A83" w:rsidP="009675FA">
      <w:pPr>
        <w:rPr>
          <w:lang w:val="sr-Latn-CS"/>
        </w:rPr>
      </w:pPr>
      <w:r w:rsidRPr="00745541">
        <w:rPr>
          <w:lang w:val="sr-Latn-CS"/>
        </w:rPr>
        <w:t xml:space="preserve">        1.1.4. Klima</w:t>
      </w:r>
    </w:p>
    <w:p w:rsidR="00231A83" w:rsidRPr="00745541" w:rsidRDefault="00231A83" w:rsidP="009675FA">
      <w:pPr>
        <w:rPr>
          <w:lang w:val="sr-Latn-CS"/>
        </w:rPr>
      </w:pPr>
      <w:r w:rsidRPr="00745541">
        <w:rPr>
          <w:lang w:val="sr-Latn-CS"/>
        </w:rPr>
        <w:t xml:space="preserve">        1.1.5. Demografija</w:t>
      </w:r>
    </w:p>
    <w:p w:rsidR="00231A83" w:rsidRPr="00745541" w:rsidRDefault="00231A83" w:rsidP="009675FA">
      <w:pPr>
        <w:rPr>
          <w:lang w:val="sr-Latn-CS"/>
        </w:rPr>
      </w:pPr>
    </w:p>
    <w:p w:rsidR="009675FA" w:rsidRPr="00745541" w:rsidRDefault="00231A83" w:rsidP="009675FA">
      <w:pPr>
        <w:rPr>
          <w:b/>
          <w:sz w:val="28"/>
          <w:szCs w:val="28"/>
          <w:lang w:val="sr-Latn-CS"/>
        </w:rPr>
      </w:pPr>
      <w:r w:rsidRPr="00745541">
        <w:rPr>
          <w:b/>
          <w:sz w:val="28"/>
          <w:szCs w:val="28"/>
          <w:lang w:val="sr-Latn-CS"/>
        </w:rPr>
        <w:t>1.2.Prirodni resursi</w:t>
      </w:r>
    </w:p>
    <w:p w:rsidR="009675FA" w:rsidRPr="00745541" w:rsidRDefault="00231A83" w:rsidP="009675FA">
      <w:pPr>
        <w:rPr>
          <w:lang w:val="sr-Latn-CS"/>
        </w:rPr>
      </w:pPr>
      <w:r w:rsidRPr="00745541">
        <w:rPr>
          <w:lang w:val="sr-Latn-CS"/>
        </w:rPr>
        <w:t xml:space="preserve">        1.2.1. Pedološke karakteristike</w:t>
      </w:r>
    </w:p>
    <w:p w:rsidR="00231A83" w:rsidRPr="00745541" w:rsidRDefault="00231A83" w:rsidP="009675FA">
      <w:pPr>
        <w:rPr>
          <w:lang w:val="sr-Latn-CS"/>
        </w:rPr>
      </w:pPr>
      <w:r w:rsidRPr="00745541">
        <w:rPr>
          <w:lang w:val="sr-Latn-CS"/>
        </w:rPr>
        <w:t xml:space="preserve">        1.2.2. Šume</w:t>
      </w:r>
    </w:p>
    <w:p w:rsidR="00231A83" w:rsidRPr="00745541" w:rsidRDefault="00231A83" w:rsidP="009675FA">
      <w:pPr>
        <w:rPr>
          <w:lang w:val="sr-Latn-CS"/>
        </w:rPr>
      </w:pPr>
      <w:r w:rsidRPr="00745541">
        <w:rPr>
          <w:lang w:val="sr-Latn-CS"/>
        </w:rPr>
        <w:t xml:space="preserve">        1.2.3. Poljoiprivredno zemljište</w:t>
      </w:r>
    </w:p>
    <w:p w:rsidR="00231A83" w:rsidRPr="00745541" w:rsidRDefault="00231A83" w:rsidP="009675FA">
      <w:pPr>
        <w:rPr>
          <w:lang w:val="sr-Latn-CS"/>
        </w:rPr>
      </w:pPr>
      <w:r w:rsidRPr="00745541">
        <w:rPr>
          <w:lang w:val="sr-Latn-CS"/>
        </w:rPr>
        <w:t xml:space="preserve">        1.2.4. Hidrološke karakteristike</w:t>
      </w:r>
    </w:p>
    <w:p w:rsidR="00231A83" w:rsidRPr="00745541" w:rsidRDefault="00231A83" w:rsidP="009675FA">
      <w:pPr>
        <w:rPr>
          <w:lang w:val="sr-Latn-CS"/>
        </w:rPr>
      </w:pPr>
    </w:p>
    <w:p w:rsidR="00231A83" w:rsidRPr="00745541" w:rsidRDefault="00231A83" w:rsidP="009675FA">
      <w:pPr>
        <w:rPr>
          <w:b/>
          <w:sz w:val="28"/>
          <w:szCs w:val="28"/>
          <w:lang w:val="sr-Latn-CS"/>
        </w:rPr>
      </w:pPr>
      <w:r w:rsidRPr="00745541">
        <w:rPr>
          <w:b/>
          <w:sz w:val="28"/>
          <w:szCs w:val="28"/>
          <w:lang w:val="sr-Latn-CS"/>
        </w:rPr>
        <w:t>1.3.Ekonomija</w:t>
      </w:r>
    </w:p>
    <w:p w:rsidR="00231A83" w:rsidRPr="00745541" w:rsidRDefault="00231A83" w:rsidP="009675FA">
      <w:pPr>
        <w:rPr>
          <w:lang w:val="sr-Latn-CS"/>
        </w:rPr>
      </w:pPr>
      <w:r w:rsidRPr="00745541">
        <w:rPr>
          <w:lang w:val="sr-Latn-CS"/>
        </w:rPr>
        <w:t xml:space="preserve">       1.3.1. Industrija</w:t>
      </w:r>
    </w:p>
    <w:p w:rsidR="00231A83" w:rsidRPr="00745541" w:rsidRDefault="00231A83" w:rsidP="009675FA">
      <w:pPr>
        <w:rPr>
          <w:lang w:val="sr-Latn-CS"/>
        </w:rPr>
      </w:pPr>
      <w:r w:rsidRPr="00745541">
        <w:rPr>
          <w:lang w:val="sr-Latn-CS"/>
        </w:rPr>
        <w:t xml:space="preserve">       1.3.2. Poljoprivreda</w:t>
      </w:r>
    </w:p>
    <w:p w:rsidR="00231A83" w:rsidRPr="00745541" w:rsidRDefault="00231A83" w:rsidP="009675FA">
      <w:pPr>
        <w:rPr>
          <w:lang w:val="sr-Latn-CS"/>
        </w:rPr>
      </w:pPr>
      <w:r w:rsidRPr="00745541">
        <w:rPr>
          <w:lang w:val="sr-Latn-CS"/>
        </w:rPr>
        <w:t xml:space="preserve">       1.3.3. Turizam</w:t>
      </w:r>
    </w:p>
    <w:p w:rsidR="00231A83" w:rsidRPr="00745541" w:rsidRDefault="00231A83" w:rsidP="009675FA">
      <w:pPr>
        <w:rPr>
          <w:lang w:val="sr-Latn-CS"/>
        </w:rPr>
      </w:pPr>
      <w:r w:rsidRPr="00745541">
        <w:rPr>
          <w:lang w:val="sr-Latn-CS"/>
        </w:rPr>
        <w:t xml:space="preserve">       1.3.4. Privatni biznis</w:t>
      </w:r>
    </w:p>
    <w:p w:rsidR="00A03821" w:rsidRPr="00745541" w:rsidRDefault="00A03821" w:rsidP="009675FA">
      <w:pPr>
        <w:rPr>
          <w:lang w:val="sr-Latn-CS"/>
        </w:rPr>
      </w:pPr>
    </w:p>
    <w:p w:rsidR="00A03821" w:rsidRPr="00745541" w:rsidRDefault="00A03821" w:rsidP="009675FA">
      <w:pPr>
        <w:rPr>
          <w:b/>
          <w:sz w:val="28"/>
          <w:szCs w:val="28"/>
          <w:lang w:val="sr-Latn-CS"/>
        </w:rPr>
      </w:pPr>
      <w:r w:rsidRPr="00745541">
        <w:rPr>
          <w:b/>
          <w:sz w:val="28"/>
          <w:szCs w:val="28"/>
          <w:lang w:val="sr-Latn-CS"/>
        </w:rPr>
        <w:t>1.4. Infrastruktura i javne usluge</w:t>
      </w:r>
    </w:p>
    <w:p w:rsidR="00A03821" w:rsidRPr="00745541" w:rsidRDefault="00A03821" w:rsidP="009675FA">
      <w:pPr>
        <w:rPr>
          <w:lang w:val="sr-Latn-CS"/>
        </w:rPr>
      </w:pPr>
      <w:r w:rsidRPr="00745541">
        <w:rPr>
          <w:lang w:val="sr-Latn-CS"/>
        </w:rPr>
        <w:t xml:space="preserve">        1.4.1.</w:t>
      </w:r>
      <w:r w:rsidR="004F730C" w:rsidRPr="00745541">
        <w:rPr>
          <w:lang w:val="sr-Latn-CS"/>
        </w:rPr>
        <w:t>na mreža i železnica</w:t>
      </w:r>
    </w:p>
    <w:p w:rsidR="004F730C" w:rsidRPr="00745541" w:rsidRDefault="004F730C" w:rsidP="009675FA">
      <w:pPr>
        <w:rPr>
          <w:lang w:val="sr-Latn-CS"/>
        </w:rPr>
      </w:pPr>
      <w:r w:rsidRPr="00745541">
        <w:rPr>
          <w:lang w:val="sr-Latn-CS"/>
        </w:rPr>
        <w:t xml:space="preserve">        1.4.2. Komunalne usluge</w:t>
      </w:r>
    </w:p>
    <w:p w:rsidR="004F730C" w:rsidRPr="00745541" w:rsidRDefault="004F730C" w:rsidP="009675FA">
      <w:pPr>
        <w:rPr>
          <w:lang w:val="sr-Latn-CS"/>
        </w:rPr>
      </w:pPr>
      <w:r w:rsidRPr="00745541">
        <w:rPr>
          <w:lang w:val="sr-Latn-CS"/>
        </w:rPr>
        <w:t xml:space="preserve">        1.4.3. Telekomunikacije i mediji</w:t>
      </w:r>
    </w:p>
    <w:p w:rsidR="004F730C" w:rsidRPr="00745541" w:rsidRDefault="004F730C" w:rsidP="009675FA">
      <w:pPr>
        <w:rPr>
          <w:lang w:val="sr-Latn-CS"/>
        </w:rPr>
      </w:pPr>
    </w:p>
    <w:p w:rsidR="004F730C" w:rsidRPr="00745541" w:rsidRDefault="004F730C" w:rsidP="009675FA">
      <w:pPr>
        <w:rPr>
          <w:b/>
          <w:sz w:val="28"/>
          <w:szCs w:val="28"/>
          <w:lang w:val="sr-Latn-CS"/>
        </w:rPr>
      </w:pPr>
      <w:r w:rsidRPr="00745541">
        <w:rPr>
          <w:b/>
          <w:sz w:val="28"/>
          <w:szCs w:val="28"/>
          <w:lang w:val="sr-Latn-CS"/>
        </w:rPr>
        <w:t>1.5. Društvene delatnosti</w:t>
      </w:r>
    </w:p>
    <w:p w:rsidR="004F730C" w:rsidRPr="00745541" w:rsidRDefault="004F730C" w:rsidP="009675FA">
      <w:pPr>
        <w:rPr>
          <w:lang w:val="sr-Latn-CS"/>
        </w:rPr>
      </w:pPr>
      <w:r w:rsidRPr="00745541">
        <w:rPr>
          <w:b/>
          <w:sz w:val="28"/>
          <w:szCs w:val="28"/>
          <w:lang w:val="sr-Latn-CS"/>
        </w:rPr>
        <w:t xml:space="preserve">     </w:t>
      </w:r>
      <w:r w:rsidRPr="00745541">
        <w:rPr>
          <w:lang w:val="sr-Latn-CS"/>
        </w:rPr>
        <w:t xml:space="preserve">  1.5.1 Obrazovanje</w:t>
      </w:r>
    </w:p>
    <w:p w:rsidR="004F730C" w:rsidRPr="00745541" w:rsidRDefault="004F730C" w:rsidP="009675FA">
      <w:pPr>
        <w:rPr>
          <w:lang w:val="sr-Latn-CS"/>
        </w:rPr>
      </w:pPr>
      <w:r w:rsidRPr="00745541">
        <w:rPr>
          <w:lang w:val="sr-Latn-CS"/>
        </w:rPr>
        <w:t xml:space="preserve">        1.5.2. Zdravstvo</w:t>
      </w:r>
    </w:p>
    <w:p w:rsidR="004F730C" w:rsidRPr="00745541" w:rsidRDefault="004F730C" w:rsidP="009675FA">
      <w:pPr>
        <w:rPr>
          <w:lang w:val="sr-Latn-CS"/>
        </w:rPr>
      </w:pPr>
      <w:r w:rsidRPr="00745541">
        <w:rPr>
          <w:lang w:val="sr-Latn-CS"/>
        </w:rPr>
        <w:t xml:space="preserve">        1.5.3. Kultura i sport</w:t>
      </w:r>
    </w:p>
    <w:p w:rsidR="004F730C" w:rsidRPr="00745541" w:rsidRDefault="004F730C" w:rsidP="009675FA">
      <w:pPr>
        <w:rPr>
          <w:lang w:val="sr-Latn-CS"/>
        </w:rPr>
      </w:pPr>
      <w:r w:rsidRPr="00745541">
        <w:rPr>
          <w:lang w:val="sr-Latn-CS"/>
        </w:rPr>
        <w:t xml:space="preserve">        1.5.4. Socijalna zaštita</w:t>
      </w:r>
    </w:p>
    <w:p w:rsidR="004F730C" w:rsidRPr="00745541" w:rsidRDefault="004F730C" w:rsidP="009675FA">
      <w:pPr>
        <w:rPr>
          <w:lang w:val="sr-Latn-CS"/>
        </w:rPr>
      </w:pPr>
    </w:p>
    <w:p w:rsidR="004F730C" w:rsidRPr="00745541" w:rsidRDefault="004F730C" w:rsidP="009675FA">
      <w:pPr>
        <w:rPr>
          <w:lang w:val="sr-Latn-CS"/>
        </w:rPr>
      </w:pPr>
    </w:p>
    <w:p w:rsidR="004F730C" w:rsidRPr="00745541" w:rsidRDefault="004F730C" w:rsidP="009675FA">
      <w:pPr>
        <w:rPr>
          <w:lang w:val="sr-Latn-CS"/>
        </w:rPr>
      </w:pPr>
    </w:p>
    <w:p w:rsidR="004F730C" w:rsidRPr="00745541" w:rsidRDefault="004F730C" w:rsidP="009675FA">
      <w:pPr>
        <w:rPr>
          <w:lang w:val="sr-Latn-CS"/>
        </w:rPr>
      </w:pPr>
    </w:p>
    <w:p w:rsidR="004F730C" w:rsidRPr="003448BF" w:rsidRDefault="004F730C" w:rsidP="003448BF">
      <w:pPr>
        <w:rPr>
          <w:sz w:val="28"/>
          <w:szCs w:val="28"/>
          <w:lang w:val="sr-Latn-CS"/>
        </w:rPr>
      </w:pPr>
    </w:p>
    <w:p w:rsidR="004F730C" w:rsidRPr="00745541" w:rsidRDefault="008D712F" w:rsidP="004F730C">
      <w:pPr>
        <w:ind w:left="720"/>
        <w:rPr>
          <w:b/>
          <w:sz w:val="36"/>
          <w:szCs w:val="36"/>
          <w:lang w:val="sr-Latn-CS"/>
        </w:rPr>
      </w:pPr>
      <w:r w:rsidRPr="00745541">
        <w:rPr>
          <w:b/>
          <w:sz w:val="36"/>
          <w:szCs w:val="36"/>
          <w:lang w:val="sr-Latn-CS"/>
        </w:rPr>
        <w:t>2.</w:t>
      </w:r>
      <w:r w:rsidR="003448BF">
        <w:rPr>
          <w:b/>
          <w:sz w:val="36"/>
          <w:szCs w:val="36"/>
          <w:lang w:val="sr-Latn-CS"/>
        </w:rPr>
        <w:t xml:space="preserve"> </w:t>
      </w:r>
      <w:r w:rsidR="004F730C" w:rsidRPr="00745541">
        <w:rPr>
          <w:b/>
          <w:sz w:val="36"/>
          <w:szCs w:val="36"/>
          <w:lang w:val="sr-Latn-CS"/>
        </w:rPr>
        <w:t>PROCENA STANJA ŽIVOTNE SREDINE</w:t>
      </w:r>
    </w:p>
    <w:p w:rsidR="004F730C" w:rsidRPr="00745541" w:rsidRDefault="004F730C" w:rsidP="004F730C">
      <w:pPr>
        <w:ind w:left="720"/>
        <w:rPr>
          <w:b/>
          <w:sz w:val="36"/>
          <w:szCs w:val="36"/>
          <w:lang w:val="sr-Latn-CS"/>
        </w:rPr>
      </w:pPr>
    </w:p>
    <w:p w:rsidR="009675FA" w:rsidRPr="00745541" w:rsidRDefault="004F730C" w:rsidP="004F730C">
      <w:pPr>
        <w:rPr>
          <w:b/>
          <w:sz w:val="28"/>
          <w:szCs w:val="28"/>
          <w:lang w:val="sr-Latn-CS"/>
        </w:rPr>
      </w:pPr>
      <w:r w:rsidRPr="00745541">
        <w:rPr>
          <w:b/>
          <w:sz w:val="28"/>
          <w:szCs w:val="28"/>
          <w:lang w:val="sr-Latn-CS"/>
        </w:rPr>
        <w:t>2.1. Otpad</w:t>
      </w:r>
    </w:p>
    <w:p w:rsidR="004F730C" w:rsidRPr="00745541" w:rsidRDefault="004F730C" w:rsidP="004F730C">
      <w:pPr>
        <w:rPr>
          <w:lang w:val="sr-Latn-CS"/>
        </w:rPr>
      </w:pPr>
      <w:r w:rsidRPr="00745541">
        <w:rPr>
          <w:lang w:val="sr-Latn-CS"/>
        </w:rPr>
        <w:t xml:space="preserve">        2.1.1. Komunalni otpad</w:t>
      </w:r>
    </w:p>
    <w:p w:rsidR="004F730C" w:rsidRPr="00745541" w:rsidRDefault="004F730C" w:rsidP="004F730C">
      <w:pPr>
        <w:rPr>
          <w:lang w:val="sr-Latn-CS"/>
        </w:rPr>
      </w:pPr>
      <w:r w:rsidRPr="00745541">
        <w:rPr>
          <w:lang w:val="sr-Latn-CS"/>
        </w:rPr>
        <w:t xml:space="preserve">        2.1.2. Bolnički otpad</w:t>
      </w:r>
    </w:p>
    <w:p w:rsidR="004F730C" w:rsidRPr="00745541" w:rsidRDefault="004F730C" w:rsidP="004F730C">
      <w:pPr>
        <w:rPr>
          <w:lang w:val="sr-Latn-CS"/>
        </w:rPr>
      </w:pPr>
      <w:r w:rsidRPr="00745541">
        <w:rPr>
          <w:lang w:val="sr-Latn-CS"/>
        </w:rPr>
        <w:t xml:space="preserve">        2.1.3. Industrijski otpad</w:t>
      </w:r>
    </w:p>
    <w:p w:rsidR="004F730C" w:rsidRPr="00745541" w:rsidRDefault="004F730C" w:rsidP="004F730C">
      <w:pPr>
        <w:rPr>
          <w:lang w:val="sr-Latn-CS"/>
        </w:rPr>
      </w:pPr>
    </w:p>
    <w:p w:rsidR="004F730C" w:rsidRPr="00745541" w:rsidRDefault="004F730C" w:rsidP="004F730C">
      <w:pPr>
        <w:rPr>
          <w:b/>
          <w:sz w:val="28"/>
          <w:szCs w:val="28"/>
          <w:lang w:val="sr-Latn-CS"/>
        </w:rPr>
      </w:pPr>
      <w:r w:rsidRPr="00745541">
        <w:rPr>
          <w:b/>
          <w:sz w:val="28"/>
          <w:szCs w:val="28"/>
          <w:lang w:val="sr-Latn-CS"/>
        </w:rPr>
        <w:t>2.2. Vode</w:t>
      </w:r>
    </w:p>
    <w:p w:rsidR="004F730C" w:rsidRPr="00745541" w:rsidRDefault="004F730C" w:rsidP="004F730C">
      <w:pPr>
        <w:rPr>
          <w:lang w:val="sr-Latn-CS"/>
        </w:rPr>
      </w:pPr>
      <w:r w:rsidRPr="00745541">
        <w:rPr>
          <w:b/>
          <w:sz w:val="28"/>
          <w:szCs w:val="28"/>
          <w:lang w:val="sr-Latn-CS"/>
        </w:rPr>
        <w:t xml:space="preserve">       </w:t>
      </w:r>
      <w:r w:rsidRPr="00745541">
        <w:rPr>
          <w:lang w:val="sr-Latn-CS"/>
        </w:rPr>
        <w:t>2.2.1. Snabdevanje stanovništva pijaćom vodom</w:t>
      </w:r>
    </w:p>
    <w:p w:rsidR="004F730C" w:rsidRPr="00745541" w:rsidRDefault="004F730C" w:rsidP="004F730C">
      <w:pPr>
        <w:rPr>
          <w:lang w:val="sr-Latn-CS"/>
        </w:rPr>
      </w:pPr>
      <w:r w:rsidRPr="00745541">
        <w:rPr>
          <w:lang w:val="sr-Latn-CS"/>
        </w:rPr>
        <w:t xml:space="preserve">        2.2.2. Komunalne otpadne vode</w:t>
      </w:r>
    </w:p>
    <w:p w:rsidR="004F730C" w:rsidRPr="00745541" w:rsidRDefault="004F730C" w:rsidP="004F730C">
      <w:pPr>
        <w:rPr>
          <w:lang w:val="sr-Latn-CS"/>
        </w:rPr>
      </w:pPr>
      <w:r w:rsidRPr="00745541">
        <w:rPr>
          <w:lang w:val="sr-Latn-CS"/>
        </w:rPr>
        <w:t xml:space="preserve">        2.2.3. Reka Ibar sa pritokama</w:t>
      </w:r>
    </w:p>
    <w:p w:rsidR="004F730C" w:rsidRPr="00745541" w:rsidRDefault="004F730C" w:rsidP="004F730C">
      <w:pPr>
        <w:rPr>
          <w:lang w:val="sr-Latn-CS"/>
        </w:rPr>
      </w:pPr>
    </w:p>
    <w:p w:rsidR="004F730C" w:rsidRPr="00745541" w:rsidRDefault="004F730C" w:rsidP="004F730C">
      <w:pPr>
        <w:rPr>
          <w:b/>
          <w:sz w:val="28"/>
          <w:szCs w:val="28"/>
          <w:lang w:val="sr-Latn-CS"/>
        </w:rPr>
      </w:pPr>
      <w:r w:rsidRPr="00745541">
        <w:rPr>
          <w:b/>
          <w:sz w:val="28"/>
          <w:szCs w:val="28"/>
          <w:lang w:val="sr-Latn-CS"/>
        </w:rPr>
        <w:t>2.3. Vazduh</w:t>
      </w:r>
    </w:p>
    <w:p w:rsidR="004F730C" w:rsidRPr="00745541" w:rsidRDefault="004F730C" w:rsidP="004F730C">
      <w:pPr>
        <w:rPr>
          <w:lang w:val="sr-Latn-CS"/>
        </w:rPr>
      </w:pPr>
      <w:r w:rsidRPr="00745541">
        <w:rPr>
          <w:b/>
          <w:sz w:val="28"/>
          <w:szCs w:val="28"/>
          <w:lang w:val="sr-Latn-CS"/>
        </w:rPr>
        <w:t xml:space="preserve">        </w:t>
      </w:r>
      <w:r w:rsidR="008D712F" w:rsidRPr="00745541">
        <w:rPr>
          <w:lang w:val="sr-Latn-CS"/>
        </w:rPr>
        <w:t>2.3.1. Stacionarni izvori zagađenja</w:t>
      </w:r>
    </w:p>
    <w:p w:rsidR="008D712F" w:rsidRPr="00745541" w:rsidRDefault="008D712F" w:rsidP="004F730C">
      <w:pPr>
        <w:rPr>
          <w:lang w:val="sr-Latn-CS"/>
        </w:rPr>
      </w:pPr>
      <w:r w:rsidRPr="00745541">
        <w:rPr>
          <w:lang w:val="sr-Latn-CS"/>
        </w:rPr>
        <w:t xml:space="preserve">          2.3.2. Mobilni izvori zagađenja</w:t>
      </w:r>
    </w:p>
    <w:p w:rsidR="008D712F" w:rsidRPr="00745541" w:rsidRDefault="008D712F" w:rsidP="004F730C">
      <w:pPr>
        <w:rPr>
          <w:lang w:val="sr-Latn-CS"/>
        </w:rPr>
      </w:pPr>
    </w:p>
    <w:p w:rsidR="008D712F" w:rsidRPr="00745541" w:rsidRDefault="008D712F" w:rsidP="004F730C">
      <w:pPr>
        <w:rPr>
          <w:b/>
          <w:sz w:val="28"/>
          <w:szCs w:val="28"/>
          <w:lang w:val="sr-Latn-CS"/>
        </w:rPr>
      </w:pPr>
      <w:r w:rsidRPr="00745541">
        <w:rPr>
          <w:b/>
          <w:sz w:val="28"/>
          <w:szCs w:val="28"/>
          <w:lang w:val="sr-Latn-CS"/>
        </w:rPr>
        <w:t>2. 4. Zemljište</w:t>
      </w:r>
    </w:p>
    <w:p w:rsidR="008D712F" w:rsidRPr="00745541" w:rsidRDefault="008D712F" w:rsidP="004F730C">
      <w:pPr>
        <w:rPr>
          <w:b/>
          <w:sz w:val="28"/>
          <w:szCs w:val="28"/>
          <w:lang w:val="sr-Latn-CS"/>
        </w:rPr>
      </w:pPr>
    </w:p>
    <w:p w:rsidR="008D712F" w:rsidRPr="00745541" w:rsidRDefault="008D712F" w:rsidP="004F730C">
      <w:pPr>
        <w:rPr>
          <w:b/>
          <w:sz w:val="28"/>
          <w:szCs w:val="28"/>
          <w:lang w:val="sr-Latn-CS"/>
        </w:rPr>
      </w:pPr>
      <w:r w:rsidRPr="00745541">
        <w:rPr>
          <w:b/>
          <w:sz w:val="28"/>
          <w:szCs w:val="28"/>
          <w:lang w:val="sr-Latn-CS"/>
        </w:rPr>
        <w:t>2.5. Flora i fauna</w:t>
      </w:r>
    </w:p>
    <w:p w:rsidR="009675FA" w:rsidRPr="00745541" w:rsidRDefault="008D712F" w:rsidP="009675FA">
      <w:pPr>
        <w:rPr>
          <w:lang w:val="sr-Latn-CS"/>
        </w:rPr>
      </w:pPr>
      <w:r w:rsidRPr="00745541">
        <w:rPr>
          <w:lang w:val="sr-Latn-CS"/>
        </w:rPr>
        <w:t xml:space="preserve">        2.5.1. Flora</w:t>
      </w:r>
    </w:p>
    <w:p w:rsidR="008D712F" w:rsidRPr="00745541" w:rsidRDefault="008D712F" w:rsidP="009675FA">
      <w:pPr>
        <w:rPr>
          <w:lang w:val="sr-Latn-CS"/>
        </w:rPr>
      </w:pPr>
      <w:r w:rsidRPr="00745541">
        <w:rPr>
          <w:lang w:val="sr-Latn-CS"/>
        </w:rPr>
        <w:t xml:space="preserve">        2.5.2 Fauna</w:t>
      </w:r>
    </w:p>
    <w:p w:rsidR="008D712F" w:rsidRPr="00745541" w:rsidRDefault="008D712F" w:rsidP="009675FA">
      <w:pPr>
        <w:rPr>
          <w:lang w:val="sr-Latn-CS"/>
        </w:rPr>
      </w:pPr>
    </w:p>
    <w:p w:rsidR="008D712F" w:rsidRPr="00745541" w:rsidRDefault="008D712F" w:rsidP="009675FA">
      <w:pPr>
        <w:rPr>
          <w:b/>
          <w:sz w:val="28"/>
          <w:szCs w:val="28"/>
          <w:lang w:val="sr-Latn-CS"/>
        </w:rPr>
      </w:pPr>
      <w:r w:rsidRPr="00745541">
        <w:rPr>
          <w:b/>
          <w:sz w:val="28"/>
          <w:szCs w:val="28"/>
          <w:lang w:val="sr-Latn-CS"/>
        </w:rPr>
        <w:t>2.6. Šume i zelene površine</w:t>
      </w:r>
    </w:p>
    <w:p w:rsidR="008D712F" w:rsidRPr="00E74C33" w:rsidRDefault="008D712F" w:rsidP="009675FA">
      <w:pPr>
        <w:rPr>
          <w:lang w:val="sr-Latn-CS"/>
        </w:rPr>
      </w:pPr>
      <w:r w:rsidRPr="00E74C33">
        <w:rPr>
          <w:b/>
          <w:lang w:val="sr-Latn-CS"/>
        </w:rPr>
        <w:t xml:space="preserve">       </w:t>
      </w:r>
      <w:r w:rsidRPr="00E74C33">
        <w:rPr>
          <w:lang w:val="sr-Latn-CS"/>
        </w:rPr>
        <w:t>2.6.1. Šume</w:t>
      </w:r>
    </w:p>
    <w:p w:rsidR="008D712F" w:rsidRPr="00E74C33" w:rsidRDefault="00E74C33" w:rsidP="009675FA">
      <w:pPr>
        <w:rPr>
          <w:lang w:val="sr-Latn-CS"/>
        </w:rPr>
      </w:pPr>
      <w:r w:rsidRPr="00E74C33">
        <w:rPr>
          <w:lang w:val="sr-Latn-CS"/>
        </w:rPr>
        <w:t xml:space="preserve">       </w:t>
      </w:r>
      <w:r w:rsidR="008D712F" w:rsidRPr="00E74C33">
        <w:rPr>
          <w:lang w:val="sr-Latn-CS"/>
        </w:rPr>
        <w:t>2.6.2</w:t>
      </w:r>
      <w:r w:rsidRPr="00E74C33">
        <w:rPr>
          <w:lang w:val="sr-Latn-CS"/>
        </w:rPr>
        <w:t>.</w:t>
      </w:r>
      <w:r w:rsidR="008D712F" w:rsidRPr="00E74C33">
        <w:rPr>
          <w:lang w:val="sr-Latn-CS"/>
        </w:rPr>
        <w:t xml:space="preserve"> Zelene površne</w:t>
      </w:r>
    </w:p>
    <w:p w:rsidR="008D712F" w:rsidRPr="00745541" w:rsidRDefault="008D712F" w:rsidP="009675FA">
      <w:pPr>
        <w:rPr>
          <w:b/>
          <w:sz w:val="28"/>
          <w:szCs w:val="28"/>
          <w:lang w:val="sr-Latn-CS"/>
        </w:rPr>
      </w:pPr>
    </w:p>
    <w:p w:rsidR="008D712F" w:rsidRPr="00745541" w:rsidRDefault="008D712F" w:rsidP="009675FA">
      <w:pPr>
        <w:rPr>
          <w:b/>
          <w:sz w:val="28"/>
          <w:szCs w:val="28"/>
          <w:lang w:val="sr-Latn-CS"/>
        </w:rPr>
      </w:pPr>
      <w:r w:rsidRPr="00745541">
        <w:rPr>
          <w:b/>
          <w:sz w:val="28"/>
          <w:szCs w:val="28"/>
          <w:lang w:val="sr-Latn-CS"/>
        </w:rPr>
        <w:t>2.7. Zaštićena prirodna dobra</w:t>
      </w:r>
    </w:p>
    <w:p w:rsidR="008D712F" w:rsidRPr="00745541" w:rsidRDefault="008D712F" w:rsidP="009675FA">
      <w:pPr>
        <w:rPr>
          <w:lang w:val="sr-Latn-CS"/>
        </w:rPr>
      </w:pPr>
      <w:r w:rsidRPr="00745541">
        <w:rPr>
          <w:lang w:val="sr-Latn-CS"/>
        </w:rPr>
        <w:t xml:space="preserve">        2.7.1. Krečnjački sprud Kamilja</w:t>
      </w:r>
    </w:p>
    <w:p w:rsidR="008D712F" w:rsidRPr="00745541" w:rsidRDefault="008D712F" w:rsidP="009675FA">
      <w:pPr>
        <w:rPr>
          <w:lang w:val="sr-Latn-CS"/>
        </w:rPr>
      </w:pPr>
      <w:r w:rsidRPr="00745541">
        <w:rPr>
          <w:lang w:val="sr-Latn-CS"/>
        </w:rPr>
        <w:t xml:space="preserve">        2.7.2. Dublje</w:t>
      </w:r>
    </w:p>
    <w:p w:rsidR="008D712F" w:rsidRPr="00745541" w:rsidRDefault="008D712F" w:rsidP="009675FA">
      <w:pPr>
        <w:rPr>
          <w:lang w:val="sr-Latn-CS"/>
        </w:rPr>
      </w:pPr>
      <w:r w:rsidRPr="00745541">
        <w:rPr>
          <w:lang w:val="sr-Latn-CS"/>
        </w:rPr>
        <w:t xml:space="preserve">        2.7.3. Banja Vuča</w:t>
      </w:r>
    </w:p>
    <w:p w:rsidR="008D712F" w:rsidRPr="00745541" w:rsidRDefault="008D712F" w:rsidP="009675FA">
      <w:pPr>
        <w:rPr>
          <w:lang w:val="sr-Latn-CS"/>
        </w:rPr>
      </w:pPr>
    </w:p>
    <w:p w:rsidR="008D712F" w:rsidRPr="00745541" w:rsidRDefault="008D712F" w:rsidP="009675FA">
      <w:pPr>
        <w:rPr>
          <w:b/>
          <w:sz w:val="28"/>
          <w:szCs w:val="28"/>
          <w:lang w:val="sr-Latn-CS"/>
        </w:rPr>
      </w:pPr>
      <w:r w:rsidRPr="00745541">
        <w:rPr>
          <w:b/>
          <w:sz w:val="28"/>
          <w:szCs w:val="28"/>
          <w:lang w:val="sr-Latn-CS"/>
        </w:rPr>
        <w:t>2.8. preispitivanje sadašnjih postupaka upravljanja životnom sredinom</w:t>
      </w:r>
    </w:p>
    <w:p w:rsidR="009675FA" w:rsidRPr="00745541" w:rsidRDefault="009675FA" w:rsidP="009675FA">
      <w:pPr>
        <w:rPr>
          <w:lang w:val="sr-Latn-CS"/>
        </w:rPr>
      </w:pPr>
    </w:p>
    <w:p w:rsidR="008D712F" w:rsidRPr="00745541" w:rsidRDefault="008D712F" w:rsidP="009675FA">
      <w:pPr>
        <w:rPr>
          <w:lang w:val="sr-Latn-CS"/>
        </w:rPr>
      </w:pPr>
    </w:p>
    <w:p w:rsidR="008D712F" w:rsidRPr="00745541" w:rsidRDefault="008D712F" w:rsidP="009675FA">
      <w:pPr>
        <w:rPr>
          <w:lang w:val="sr-Latn-CS"/>
        </w:rPr>
      </w:pPr>
    </w:p>
    <w:p w:rsidR="008D712F" w:rsidRPr="00745541" w:rsidRDefault="008D712F" w:rsidP="009675FA">
      <w:pPr>
        <w:rPr>
          <w:lang w:val="sr-Latn-CS"/>
        </w:rPr>
      </w:pPr>
    </w:p>
    <w:p w:rsidR="008D712F" w:rsidRDefault="008D712F" w:rsidP="009675FA">
      <w:pPr>
        <w:rPr>
          <w:lang w:val="sr-Latn-CS"/>
        </w:rPr>
      </w:pPr>
    </w:p>
    <w:p w:rsidR="00820980" w:rsidRDefault="00820980" w:rsidP="009675FA">
      <w:pPr>
        <w:rPr>
          <w:lang w:val="sr-Latn-CS"/>
        </w:rPr>
      </w:pPr>
    </w:p>
    <w:p w:rsidR="00820980" w:rsidRPr="00745541" w:rsidRDefault="00820980" w:rsidP="009675FA">
      <w:pPr>
        <w:rPr>
          <w:lang w:val="sr-Latn-CS"/>
        </w:rPr>
      </w:pPr>
    </w:p>
    <w:p w:rsidR="008D712F" w:rsidRPr="00745541" w:rsidRDefault="008D712F" w:rsidP="009675FA">
      <w:pPr>
        <w:rPr>
          <w:lang w:val="sr-Latn-CS"/>
        </w:rPr>
      </w:pPr>
    </w:p>
    <w:p w:rsidR="008D712F" w:rsidRPr="00745541" w:rsidRDefault="008D712F" w:rsidP="009675FA">
      <w:pPr>
        <w:rPr>
          <w:lang w:val="sr-Latn-CS"/>
        </w:rPr>
      </w:pPr>
    </w:p>
    <w:p w:rsidR="008D712F" w:rsidRPr="00745541" w:rsidRDefault="008D712F" w:rsidP="009675FA">
      <w:pPr>
        <w:rPr>
          <w:lang w:val="sr-Latn-CS"/>
        </w:rPr>
      </w:pPr>
    </w:p>
    <w:p w:rsidR="00820980" w:rsidRDefault="00820980" w:rsidP="008D712F">
      <w:pPr>
        <w:jc w:val="center"/>
        <w:rPr>
          <w:b/>
          <w:sz w:val="36"/>
          <w:szCs w:val="36"/>
          <w:lang w:val="sr-Latn-CS"/>
        </w:rPr>
      </w:pPr>
    </w:p>
    <w:p w:rsidR="008D712F" w:rsidRPr="00745541" w:rsidRDefault="008D712F" w:rsidP="008D712F">
      <w:pPr>
        <w:jc w:val="center"/>
        <w:rPr>
          <w:sz w:val="36"/>
          <w:szCs w:val="36"/>
          <w:lang w:val="sr-Latn-CS"/>
        </w:rPr>
      </w:pPr>
      <w:r w:rsidRPr="00820980">
        <w:rPr>
          <w:b/>
          <w:sz w:val="36"/>
          <w:szCs w:val="36"/>
          <w:lang w:val="sr-Latn-CS"/>
        </w:rPr>
        <w:t>3</w:t>
      </w:r>
      <w:r w:rsidRPr="00745541">
        <w:rPr>
          <w:b/>
          <w:sz w:val="36"/>
          <w:szCs w:val="36"/>
          <w:lang w:val="sr-Latn-CS"/>
        </w:rPr>
        <w:t>.</w:t>
      </w:r>
      <w:r w:rsidR="00B2227F">
        <w:rPr>
          <w:b/>
          <w:sz w:val="36"/>
          <w:szCs w:val="36"/>
          <w:lang w:val="sr-Latn-CS"/>
        </w:rPr>
        <w:t xml:space="preserve"> </w:t>
      </w:r>
      <w:r w:rsidRPr="00745541">
        <w:rPr>
          <w:b/>
          <w:sz w:val="36"/>
          <w:szCs w:val="36"/>
          <w:lang w:val="sr-Latn-CS"/>
        </w:rPr>
        <w:t>DEFINISANJE LOKALNIH EKOLOŠKIH PROBLEMA</w:t>
      </w:r>
    </w:p>
    <w:p w:rsidR="008D712F" w:rsidRPr="00745541" w:rsidRDefault="008D712F" w:rsidP="008D712F">
      <w:pPr>
        <w:rPr>
          <w:b/>
          <w:sz w:val="36"/>
          <w:szCs w:val="36"/>
          <w:lang w:val="sr-Latn-CS"/>
        </w:rPr>
      </w:pPr>
    </w:p>
    <w:p w:rsidR="00133590" w:rsidRPr="00745541" w:rsidRDefault="00133590" w:rsidP="00F663E9">
      <w:pPr>
        <w:jc w:val="both"/>
        <w:rPr>
          <w:b/>
          <w:sz w:val="28"/>
          <w:szCs w:val="28"/>
          <w:lang w:val="sr-Latn-CS"/>
        </w:rPr>
      </w:pPr>
      <w:r w:rsidRPr="00745541">
        <w:rPr>
          <w:b/>
          <w:sz w:val="28"/>
          <w:szCs w:val="28"/>
          <w:lang w:val="sr-Latn-CS"/>
        </w:rPr>
        <w:t>3.1. Rangiranje ekoloških problema na osnovu sprovedene ankete</w:t>
      </w:r>
    </w:p>
    <w:p w:rsidR="00133590" w:rsidRPr="00745541" w:rsidRDefault="00133590" w:rsidP="00F663E9">
      <w:pPr>
        <w:jc w:val="both"/>
        <w:rPr>
          <w:sz w:val="28"/>
          <w:szCs w:val="28"/>
          <w:lang w:val="sr-Latn-CS"/>
        </w:rPr>
      </w:pPr>
    </w:p>
    <w:p w:rsidR="00133590" w:rsidRPr="00745541" w:rsidRDefault="00133590" w:rsidP="00F663E9">
      <w:pPr>
        <w:jc w:val="both"/>
        <w:rPr>
          <w:b/>
          <w:sz w:val="28"/>
          <w:szCs w:val="28"/>
          <w:lang w:val="sr-Latn-CS"/>
        </w:rPr>
      </w:pPr>
      <w:r w:rsidRPr="00745541">
        <w:rPr>
          <w:b/>
          <w:sz w:val="28"/>
          <w:szCs w:val="28"/>
          <w:lang w:val="sr-Latn-CS"/>
        </w:rPr>
        <w:t>3.2. Rangiranje ekoloških problema od strane radne grupe</w:t>
      </w:r>
    </w:p>
    <w:p w:rsidR="00133590" w:rsidRPr="00745541" w:rsidRDefault="00133590" w:rsidP="00F663E9">
      <w:pPr>
        <w:jc w:val="both"/>
        <w:rPr>
          <w:b/>
          <w:sz w:val="28"/>
          <w:szCs w:val="28"/>
          <w:lang w:val="sr-Latn-CS"/>
        </w:rPr>
      </w:pPr>
    </w:p>
    <w:p w:rsidR="00133590" w:rsidRPr="00745541" w:rsidRDefault="00133590" w:rsidP="00F663E9">
      <w:pPr>
        <w:jc w:val="both"/>
        <w:rPr>
          <w:b/>
          <w:sz w:val="28"/>
          <w:szCs w:val="28"/>
          <w:lang w:val="sr-Latn-CS"/>
        </w:rPr>
      </w:pPr>
      <w:r w:rsidRPr="00745541">
        <w:rPr>
          <w:b/>
          <w:sz w:val="28"/>
          <w:szCs w:val="28"/>
          <w:lang w:val="sr-Latn-CS"/>
        </w:rPr>
        <w:t>3.3. Određivanje prioritetnih ekoloških problema po tematskim oblastima</w:t>
      </w:r>
    </w:p>
    <w:p w:rsidR="00CC3B1B" w:rsidRPr="00745541" w:rsidRDefault="00CC3B1B" w:rsidP="008D712F">
      <w:pPr>
        <w:rPr>
          <w:sz w:val="28"/>
          <w:szCs w:val="28"/>
          <w:lang w:val="sr-Latn-CS"/>
        </w:rPr>
      </w:pPr>
      <w:r w:rsidRPr="00745541">
        <w:rPr>
          <w:sz w:val="28"/>
          <w:szCs w:val="28"/>
          <w:lang w:val="sr-Latn-CS"/>
        </w:rPr>
        <w:t xml:space="preserve">        3.3.1. Otpad</w:t>
      </w:r>
    </w:p>
    <w:p w:rsidR="00CC3B1B" w:rsidRPr="00745541" w:rsidRDefault="00CC3B1B" w:rsidP="008D712F">
      <w:pPr>
        <w:rPr>
          <w:sz w:val="28"/>
          <w:szCs w:val="28"/>
          <w:lang w:val="sr-Latn-CS"/>
        </w:rPr>
      </w:pPr>
      <w:r w:rsidRPr="00745541">
        <w:rPr>
          <w:sz w:val="28"/>
          <w:szCs w:val="28"/>
          <w:lang w:val="sr-Latn-CS"/>
        </w:rPr>
        <w:t xml:space="preserve">        3.3.2. Voda</w:t>
      </w:r>
    </w:p>
    <w:p w:rsidR="00CC3B1B" w:rsidRPr="00745541" w:rsidRDefault="00CC3B1B" w:rsidP="008D712F">
      <w:pPr>
        <w:rPr>
          <w:sz w:val="28"/>
          <w:szCs w:val="28"/>
          <w:lang w:val="sr-Latn-CS"/>
        </w:rPr>
      </w:pPr>
      <w:r w:rsidRPr="00745541">
        <w:rPr>
          <w:sz w:val="28"/>
          <w:szCs w:val="28"/>
          <w:lang w:val="sr-Latn-CS"/>
        </w:rPr>
        <w:t xml:space="preserve">        3.3.3. Vazduh</w:t>
      </w:r>
    </w:p>
    <w:p w:rsidR="00CC3B1B" w:rsidRPr="00745541" w:rsidRDefault="00CC3B1B" w:rsidP="008D712F">
      <w:pPr>
        <w:rPr>
          <w:sz w:val="28"/>
          <w:szCs w:val="28"/>
          <w:lang w:val="sr-Latn-CS"/>
        </w:rPr>
      </w:pPr>
      <w:r w:rsidRPr="00745541">
        <w:rPr>
          <w:sz w:val="28"/>
          <w:szCs w:val="28"/>
          <w:lang w:val="sr-Latn-CS"/>
        </w:rPr>
        <w:t xml:space="preserve">        3.3.4. Zemljište</w:t>
      </w:r>
    </w:p>
    <w:p w:rsidR="00CC3B1B" w:rsidRPr="00745541" w:rsidRDefault="00CC3B1B" w:rsidP="008D712F">
      <w:pPr>
        <w:rPr>
          <w:sz w:val="28"/>
          <w:szCs w:val="28"/>
          <w:lang w:val="sr-Latn-CS"/>
        </w:rPr>
      </w:pPr>
      <w:r w:rsidRPr="00745541">
        <w:rPr>
          <w:sz w:val="28"/>
          <w:szCs w:val="28"/>
          <w:lang w:val="sr-Latn-CS"/>
        </w:rPr>
        <w:t xml:space="preserve">        3.3.5. Flora i fauna</w:t>
      </w:r>
    </w:p>
    <w:p w:rsidR="00CC3B1B" w:rsidRPr="00745541" w:rsidRDefault="00CC3B1B" w:rsidP="008D712F">
      <w:pPr>
        <w:rPr>
          <w:sz w:val="28"/>
          <w:szCs w:val="28"/>
          <w:lang w:val="sr-Latn-CS"/>
        </w:rPr>
      </w:pPr>
      <w:r w:rsidRPr="00745541">
        <w:rPr>
          <w:sz w:val="28"/>
          <w:szCs w:val="28"/>
          <w:lang w:val="sr-Latn-CS"/>
        </w:rPr>
        <w:t xml:space="preserve">        3.3.6. Šume i zelene površine</w:t>
      </w:r>
    </w:p>
    <w:p w:rsidR="00CC3B1B" w:rsidRPr="00745541" w:rsidRDefault="00CC3B1B" w:rsidP="008D712F">
      <w:pPr>
        <w:rPr>
          <w:sz w:val="28"/>
          <w:szCs w:val="28"/>
          <w:lang w:val="sr-Latn-CS"/>
        </w:rPr>
      </w:pPr>
      <w:r w:rsidRPr="00745541">
        <w:rPr>
          <w:sz w:val="28"/>
          <w:szCs w:val="28"/>
          <w:lang w:val="sr-Latn-CS"/>
        </w:rPr>
        <w:t xml:space="preserve">        3.3.7. Zaštićena prirodna dobra</w:t>
      </w:r>
    </w:p>
    <w:p w:rsidR="00EA30AF" w:rsidRPr="00745541" w:rsidRDefault="00EA30AF" w:rsidP="008D712F">
      <w:pPr>
        <w:rPr>
          <w:sz w:val="28"/>
          <w:szCs w:val="28"/>
          <w:lang w:val="sr-Latn-CS"/>
        </w:rPr>
      </w:pPr>
    </w:p>
    <w:p w:rsidR="00EA30AF" w:rsidRPr="00745541" w:rsidRDefault="00EA30AF" w:rsidP="008D712F">
      <w:pPr>
        <w:rPr>
          <w:sz w:val="28"/>
          <w:szCs w:val="28"/>
          <w:lang w:val="sr-Latn-CS"/>
        </w:rPr>
      </w:pPr>
    </w:p>
    <w:p w:rsidR="00EA30AF" w:rsidRPr="00745541" w:rsidRDefault="00EA30AF" w:rsidP="00EA30AF">
      <w:pPr>
        <w:jc w:val="center"/>
        <w:rPr>
          <w:b/>
          <w:sz w:val="28"/>
          <w:szCs w:val="28"/>
          <w:lang w:val="sr-Latn-CS"/>
        </w:rPr>
      </w:pPr>
    </w:p>
    <w:p w:rsidR="00EA30AF" w:rsidRPr="00745541" w:rsidRDefault="00EA30AF" w:rsidP="00EA30AF">
      <w:pPr>
        <w:jc w:val="center"/>
        <w:rPr>
          <w:b/>
          <w:sz w:val="36"/>
          <w:szCs w:val="36"/>
          <w:lang w:val="sr-Latn-CS"/>
        </w:rPr>
      </w:pPr>
      <w:r w:rsidRPr="00745541">
        <w:rPr>
          <w:b/>
          <w:sz w:val="36"/>
          <w:szCs w:val="36"/>
          <w:lang w:val="sr-Latn-CS"/>
        </w:rPr>
        <w:t>4.</w:t>
      </w:r>
      <w:r w:rsidR="00B2227F">
        <w:rPr>
          <w:b/>
          <w:sz w:val="36"/>
          <w:szCs w:val="36"/>
          <w:lang w:val="sr-Latn-CS"/>
        </w:rPr>
        <w:t xml:space="preserve"> </w:t>
      </w:r>
      <w:r w:rsidRPr="00745541">
        <w:rPr>
          <w:b/>
          <w:sz w:val="36"/>
          <w:szCs w:val="36"/>
          <w:lang w:val="sr-Latn-CS"/>
        </w:rPr>
        <w:t>AKCIONI PLAN</w:t>
      </w:r>
    </w:p>
    <w:p w:rsidR="00EA30AF" w:rsidRPr="00745541" w:rsidRDefault="00EA30AF" w:rsidP="00EA30AF">
      <w:pPr>
        <w:rPr>
          <w:b/>
          <w:sz w:val="36"/>
          <w:szCs w:val="36"/>
          <w:lang w:val="sr-Latn-CS"/>
        </w:rPr>
      </w:pPr>
    </w:p>
    <w:p w:rsidR="009675FA" w:rsidRPr="00745541" w:rsidRDefault="00EA30AF" w:rsidP="009675FA">
      <w:pPr>
        <w:rPr>
          <w:b/>
          <w:sz w:val="28"/>
          <w:szCs w:val="28"/>
          <w:lang w:val="sr-Latn-CS"/>
        </w:rPr>
      </w:pPr>
      <w:r w:rsidRPr="00745541">
        <w:rPr>
          <w:b/>
          <w:sz w:val="28"/>
          <w:szCs w:val="28"/>
          <w:lang w:val="sr-Latn-CS"/>
        </w:rPr>
        <w:t>4.1. Mere i aktivnosti</w:t>
      </w:r>
    </w:p>
    <w:p w:rsidR="00EA30AF" w:rsidRPr="00745541" w:rsidRDefault="00EA30AF" w:rsidP="009675FA">
      <w:pPr>
        <w:rPr>
          <w:lang w:val="sr-Latn-CS"/>
        </w:rPr>
      </w:pPr>
      <w:r w:rsidRPr="00745541">
        <w:rPr>
          <w:lang w:val="sr-Latn-CS"/>
        </w:rPr>
        <w:t xml:space="preserve">        4.1.1.</w:t>
      </w:r>
      <w:r w:rsidR="007816EC" w:rsidRPr="00745541">
        <w:rPr>
          <w:lang w:val="sr-Latn-CS"/>
        </w:rPr>
        <w:t xml:space="preserve"> Upravljanje otpadnim materijama</w:t>
      </w:r>
    </w:p>
    <w:p w:rsidR="007816EC" w:rsidRPr="00745541" w:rsidRDefault="007816EC" w:rsidP="009675FA">
      <w:pPr>
        <w:rPr>
          <w:lang w:val="sr-Latn-CS"/>
        </w:rPr>
      </w:pPr>
      <w:r w:rsidRPr="00745541">
        <w:rPr>
          <w:lang w:val="sr-Latn-CS"/>
        </w:rPr>
        <w:t xml:space="preserve">        4.1.2. Kvalitet površinskih voda i vodosnabdevanje</w:t>
      </w:r>
    </w:p>
    <w:p w:rsidR="007816EC" w:rsidRPr="00745541" w:rsidRDefault="007816EC" w:rsidP="009675FA">
      <w:pPr>
        <w:rPr>
          <w:lang w:val="sr-Latn-CS"/>
        </w:rPr>
      </w:pPr>
      <w:r w:rsidRPr="00745541">
        <w:rPr>
          <w:lang w:val="sr-Latn-CS"/>
        </w:rPr>
        <w:t xml:space="preserve">        4.1.3. Kvalitet vazduha</w:t>
      </w:r>
    </w:p>
    <w:p w:rsidR="007816EC" w:rsidRPr="00745541" w:rsidRDefault="007816EC" w:rsidP="009675FA">
      <w:pPr>
        <w:rPr>
          <w:lang w:val="sr-Latn-CS"/>
        </w:rPr>
      </w:pPr>
      <w:r w:rsidRPr="00745541">
        <w:rPr>
          <w:lang w:val="sr-Latn-CS"/>
        </w:rPr>
        <w:t xml:space="preserve">        4.1.4. Kvalitet zemljišta</w:t>
      </w:r>
    </w:p>
    <w:p w:rsidR="007816EC" w:rsidRPr="00745541" w:rsidRDefault="007816EC" w:rsidP="009675FA">
      <w:pPr>
        <w:rPr>
          <w:lang w:val="sr-Latn-CS"/>
        </w:rPr>
      </w:pPr>
      <w:r w:rsidRPr="00745541">
        <w:rPr>
          <w:lang w:val="sr-Latn-CS"/>
        </w:rPr>
        <w:t xml:space="preserve">        4.1.5. Zaštićena prirodna dobra</w:t>
      </w:r>
    </w:p>
    <w:p w:rsidR="007816EC" w:rsidRPr="00745541" w:rsidRDefault="007816EC" w:rsidP="009675FA">
      <w:pPr>
        <w:rPr>
          <w:lang w:val="sr-Latn-CS"/>
        </w:rPr>
      </w:pPr>
      <w:r w:rsidRPr="00745541">
        <w:rPr>
          <w:lang w:val="sr-Latn-CS"/>
        </w:rPr>
        <w:t xml:space="preserve">        4.1.6. Šume i zelene površine</w:t>
      </w:r>
    </w:p>
    <w:p w:rsidR="007816EC" w:rsidRPr="00745541" w:rsidRDefault="007816EC" w:rsidP="009675FA">
      <w:pPr>
        <w:rPr>
          <w:lang w:val="sr-Latn-CS"/>
        </w:rPr>
      </w:pPr>
      <w:r w:rsidRPr="00745541">
        <w:rPr>
          <w:lang w:val="sr-Latn-CS"/>
        </w:rPr>
        <w:t xml:space="preserve">        4.1.7. Zbrinjavanje ismanjenje broja pasa </w:t>
      </w:r>
      <w:r w:rsidR="00682016" w:rsidRPr="00745541">
        <w:rPr>
          <w:lang w:val="sr-Latn-CS"/>
        </w:rPr>
        <w:t>i mačaka lutalica</w:t>
      </w:r>
    </w:p>
    <w:p w:rsidR="00682016" w:rsidRPr="00745541" w:rsidRDefault="00682016" w:rsidP="009675FA">
      <w:pPr>
        <w:rPr>
          <w:lang w:val="sr-Latn-CS"/>
        </w:rPr>
      </w:pPr>
    </w:p>
    <w:p w:rsidR="00682016" w:rsidRDefault="00682016" w:rsidP="00F663E9">
      <w:pPr>
        <w:jc w:val="both"/>
        <w:rPr>
          <w:b/>
          <w:sz w:val="28"/>
          <w:szCs w:val="28"/>
          <w:lang w:val="sr-Latn-CS"/>
        </w:rPr>
      </w:pPr>
      <w:r w:rsidRPr="00745541">
        <w:rPr>
          <w:b/>
          <w:sz w:val="28"/>
          <w:szCs w:val="28"/>
          <w:lang w:val="sr-Latn-CS"/>
        </w:rPr>
        <w:t>4.2. Predlog projekata u cilju poboljšanja kvaliteta životne sredine</w:t>
      </w:r>
    </w:p>
    <w:p w:rsidR="00FD1016" w:rsidRPr="00745541" w:rsidRDefault="00FD1016" w:rsidP="009675FA">
      <w:pPr>
        <w:rPr>
          <w:lang w:val="sr-Latn-CS"/>
        </w:rPr>
      </w:pPr>
    </w:p>
    <w:p w:rsidR="00DC6E9A" w:rsidRPr="00745541" w:rsidRDefault="00DC6E9A" w:rsidP="009675FA">
      <w:pPr>
        <w:rPr>
          <w:lang w:val="sr-Latn-CS"/>
        </w:rPr>
      </w:pPr>
      <w:r w:rsidRPr="00745541">
        <w:rPr>
          <w:lang w:val="sr-Latn-CS"/>
        </w:rPr>
        <w:t>Literatura</w:t>
      </w:r>
    </w:p>
    <w:p w:rsidR="00682016" w:rsidRPr="00745541" w:rsidRDefault="00682016" w:rsidP="009675FA">
      <w:pPr>
        <w:rPr>
          <w:lang w:val="sr-Latn-CS"/>
        </w:rPr>
      </w:pPr>
      <w:r w:rsidRPr="00745541">
        <w:rPr>
          <w:lang w:val="sr-Latn-CS"/>
        </w:rPr>
        <w:t xml:space="preserve">        </w:t>
      </w: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B16652" w:rsidP="009675FA">
      <w:pPr>
        <w:rPr>
          <w:lang w:val="sr-Latn-CS"/>
        </w:rPr>
      </w:pPr>
      <w:ins w:id="0" w:author="PC" w:date="2016-06-08T14:09:00Z">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523875</wp:posOffset>
              </wp:positionV>
              <wp:extent cx="1924050" cy="1638300"/>
              <wp:effectExtent l="0" t="0" r="0" b="0"/>
              <wp:wrapSquare wrapText="bothSides"/>
              <wp:docPr id="29" name="Picture 29" descr="http://kos.rec.org/english/photos/shqipon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s.rec.org/english/photos/shqiponja.gi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638300"/>
                      </a:xfrm>
                      <a:prstGeom prst="rect">
                        <a:avLst/>
                      </a:prstGeom>
                      <a:noFill/>
                      <a:ln>
                        <a:noFill/>
                      </a:ln>
                    </pic:spPr>
                  </pic:pic>
                </a:graphicData>
              </a:graphic>
            </wp:anchor>
          </w:drawing>
        </w:r>
      </w:ins>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9675FA">
      <w:pPr>
        <w:rPr>
          <w:lang w:val="sr-Latn-CS"/>
        </w:rPr>
      </w:pPr>
    </w:p>
    <w:p w:rsidR="009675FA" w:rsidRPr="00745541" w:rsidRDefault="009675FA" w:rsidP="00F663E9">
      <w:pPr>
        <w:jc w:val="both"/>
        <w:rPr>
          <w:lang w:val="sr-Latn-CS"/>
        </w:rPr>
      </w:pPr>
      <w:r w:rsidRPr="00745541">
        <w:rPr>
          <w:lang w:val="sr-Latn-CS"/>
        </w:rPr>
        <w:t>REC Regionalni Centar za Životnu Sredinu za Centralnu Istočnu Evropu (REC) je nezavisna nevladina neprofitabilna medjunarodna organizacija čija je uloga pružanje pomoći u rešavanju problema u životnoj sredini u Centralnoj i Istočnoj Evropi (CIE). REC sprovodi svoju misiju kroz promovisanje saradnje izmedju nevladinih organizacija, vladinih institucija, biznis sektora i drugih partnera u oblasti životne sredine kao i pružanje podrske razmeni informacija i procesima učešća javnosti u donošenju odluka koje se tiču životne sredine. U opisu REC-a Kancelarije na Kosovu je profesionalizam u obavljanju usluga u oblasti zaštite životne sredine. Od 2000, REC  je implementirao veliki broj projekata iz oblasti zaštite životne sredine koji su bili orijentisani na pružanje stručne pomoći izradi strateških dokumenata planova i izgradnju kapaciteta, uz učešće relevantnih zainteresovanih strana. REC Kancelarija na Kosovu zasniva programske oblasti delovanja na poljima sa jakim ekspertskim kapacitetom, uz neophodnu fleksibilnost u procesima planiranja i izradi metodologije za svako pojedinačno rešenje, a pri tome održavajući visoki kvalitet timskog rada. U okviru navedenih programskih oblasti REC Kancelarija na Kosovu sprovodi veliki broj projekata na lokalnom, nacionalnom i regionalnom nivou.</w:t>
      </w:r>
    </w:p>
    <w:p w:rsidR="009675FA" w:rsidRPr="00745541" w:rsidRDefault="009675FA" w:rsidP="006F539E">
      <w:pPr>
        <w:rPr>
          <w:b/>
          <w:lang w:val="sr-Latn-CS"/>
        </w:rPr>
      </w:pPr>
    </w:p>
    <w:p w:rsidR="009675FA" w:rsidRPr="00745541" w:rsidRDefault="009675FA" w:rsidP="006F539E">
      <w:pPr>
        <w:rPr>
          <w:b/>
          <w:lang w:val="sr-Latn-CS"/>
        </w:rPr>
      </w:pPr>
    </w:p>
    <w:p w:rsidR="009675FA" w:rsidRPr="00745541" w:rsidRDefault="009675FA" w:rsidP="006F539E">
      <w:pPr>
        <w:rPr>
          <w:b/>
          <w:lang w:val="sr-Latn-CS"/>
        </w:rPr>
      </w:pPr>
    </w:p>
    <w:p w:rsidR="009675FA" w:rsidRPr="00745541" w:rsidRDefault="009675FA" w:rsidP="006F539E">
      <w:pPr>
        <w:rPr>
          <w:b/>
          <w:lang w:val="sr-Latn-CS"/>
        </w:rPr>
      </w:pPr>
    </w:p>
    <w:p w:rsidR="009675FA" w:rsidRPr="00745541" w:rsidRDefault="009675FA" w:rsidP="006F539E">
      <w:pPr>
        <w:rPr>
          <w:b/>
          <w:lang w:val="sr-Latn-CS"/>
        </w:rPr>
      </w:pPr>
    </w:p>
    <w:p w:rsidR="009675FA" w:rsidRDefault="009675FA" w:rsidP="006F539E">
      <w:pPr>
        <w:rPr>
          <w:b/>
          <w:lang w:val="sr-Latn-CS"/>
        </w:rPr>
      </w:pPr>
    </w:p>
    <w:p w:rsidR="00301C99" w:rsidRDefault="00301C99" w:rsidP="006F539E">
      <w:pPr>
        <w:rPr>
          <w:b/>
          <w:lang w:val="sr-Latn-CS"/>
        </w:rPr>
      </w:pPr>
    </w:p>
    <w:p w:rsidR="00301C99" w:rsidRDefault="00301C99" w:rsidP="006F539E">
      <w:pPr>
        <w:rPr>
          <w:b/>
          <w:lang w:val="sr-Latn-CS"/>
        </w:rPr>
      </w:pPr>
    </w:p>
    <w:p w:rsidR="00301C99" w:rsidRDefault="00301C99" w:rsidP="006F539E">
      <w:pPr>
        <w:rPr>
          <w:b/>
          <w:lang w:val="sr-Latn-CS"/>
        </w:rPr>
      </w:pPr>
    </w:p>
    <w:p w:rsidR="00301C99" w:rsidRDefault="00301C99" w:rsidP="006F539E">
      <w:pPr>
        <w:rPr>
          <w:b/>
          <w:lang w:val="sr-Latn-CS"/>
        </w:rPr>
      </w:pPr>
    </w:p>
    <w:p w:rsidR="00820980" w:rsidRDefault="00820980" w:rsidP="006F539E">
      <w:pPr>
        <w:rPr>
          <w:b/>
          <w:lang w:val="sr-Latn-CS"/>
        </w:rPr>
      </w:pPr>
    </w:p>
    <w:p w:rsidR="00820980" w:rsidRDefault="00820980" w:rsidP="006F539E">
      <w:pPr>
        <w:rPr>
          <w:b/>
          <w:lang w:val="sr-Latn-CS"/>
        </w:rPr>
      </w:pPr>
    </w:p>
    <w:p w:rsidR="00301C99" w:rsidRPr="00301C99" w:rsidRDefault="00301C99" w:rsidP="006F539E">
      <w:pPr>
        <w:rPr>
          <w:b/>
        </w:rPr>
      </w:pPr>
      <w:r>
        <w:rPr>
          <w:b/>
          <w:lang w:val="sr-Latn-CS"/>
        </w:rPr>
        <w:t>UVODNA REČ</w:t>
      </w:r>
    </w:p>
    <w:p w:rsidR="00301C99" w:rsidRDefault="00301C99" w:rsidP="006F539E">
      <w:pPr>
        <w:rPr>
          <w:b/>
          <w:lang w:val="sr-Latn-CS"/>
        </w:rPr>
      </w:pPr>
    </w:p>
    <w:p w:rsidR="00301C99" w:rsidRDefault="00301C99" w:rsidP="006F539E">
      <w:pPr>
        <w:rPr>
          <w:b/>
          <w:lang w:val="sr-Latn-CS"/>
        </w:rPr>
      </w:pPr>
      <w:r>
        <w:rPr>
          <w:b/>
          <w:noProof/>
        </w:rPr>
        <w:drawing>
          <wp:inline distT="0" distB="0" distL="0" distR="0">
            <wp:extent cx="2790825" cy="1781175"/>
            <wp:effectExtent l="19050" t="0" r="9525" b="0"/>
            <wp:docPr id="21" name="Picture 3" descr="C:\Users\User\Downloads\Dragan Jablano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ragan Jablanovic.jpg"/>
                    <pic:cNvPicPr>
                      <a:picLocks noChangeAspect="1" noChangeArrowheads="1"/>
                    </pic:cNvPicPr>
                  </pic:nvPicPr>
                  <pic:blipFill>
                    <a:blip r:embed="rId9"/>
                    <a:srcRect/>
                    <a:stretch>
                      <a:fillRect/>
                    </a:stretch>
                  </pic:blipFill>
                  <pic:spPr bwMode="auto">
                    <a:xfrm>
                      <a:off x="0" y="0"/>
                      <a:ext cx="2790825" cy="1781175"/>
                    </a:xfrm>
                    <a:prstGeom prst="rect">
                      <a:avLst/>
                    </a:prstGeom>
                    <a:noFill/>
                    <a:ln w="9525">
                      <a:noFill/>
                      <a:miter lim="800000"/>
                      <a:headEnd/>
                      <a:tailEnd/>
                    </a:ln>
                  </pic:spPr>
                </pic:pic>
              </a:graphicData>
            </a:graphic>
          </wp:inline>
        </w:drawing>
      </w:r>
    </w:p>
    <w:p w:rsidR="00301C99" w:rsidRPr="00301C99" w:rsidRDefault="00301C99" w:rsidP="006F539E">
      <w:pPr>
        <w:rPr>
          <w:lang w:val="sr-Latn-CS"/>
        </w:rPr>
      </w:pPr>
    </w:p>
    <w:p w:rsidR="00301C99" w:rsidRPr="00301C99" w:rsidRDefault="00301C99" w:rsidP="006F539E">
      <w:pPr>
        <w:rPr>
          <w:lang w:val="sr-Latn-CS"/>
        </w:rPr>
      </w:pPr>
    </w:p>
    <w:p w:rsidR="00301C99" w:rsidRPr="00745541" w:rsidRDefault="00301C99" w:rsidP="006F539E">
      <w:pPr>
        <w:rPr>
          <w:b/>
          <w:lang w:val="sr-Latn-CS"/>
        </w:rPr>
      </w:pPr>
      <w:r w:rsidRPr="00301C99">
        <w:rPr>
          <w:lang w:val="sr-Latn-CS"/>
        </w:rPr>
        <w:t>Poštovani,</w:t>
      </w:r>
    </w:p>
    <w:p w:rsidR="00301C99" w:rsidRDefault="00301C99" w:rsidP="00301C99">
      <w:pPr>
        <w:jc w:val="both"/>
      </w:pPr>
      <w:r>
        <w:t xml:space="preserve">                                                                                                                                                                         Ekonomski</w:t>
      </w:r>
      <w:r w:rsidR="004F2A47">
        <w:t xml:space="preserve"> </w:t>
      </w:r>
      <w:r>
        <w:t>razvoj</w:t>
      </w:r>
      <w:r w:rsidR="004F2A47">
        <w:t xml:space="preserve"> </w:t>
      </w:r>
      <w:r>
        <w:t>naše opštine</w:t>
      </w:r>
      <w:r w:rsidR="004F2A47">
        <w:t xml:space="preserve"> </w:t>
      </w:r>
      <w:r>
        <w:t>podrazumeva odgovoran pristup korišćenju raspoloživih prirodnih resursa i mora biti usklađen sa zaštitom sredine i zdravlja ljudi.U cilju sprovođenja jednog takvog stanovišta opština Leposavić je pristupila izradi Lokalnog ekološkog akcionog plana.</w:t>
      </w:r>
    </w:p>
    <w:p w:rsidR="00301C99" w:rsidRDefault="00301C99" w:rsidP="00301C99">
      <w:pPr>
        <w:jc w:val="both"/>
      </w:pPr>
      <w:r>
        <w:t>Lokalni ekološki akcioni plan je polazište za sagledavanje svih aspekata zaštite životne sredine,problema sa kojima se suočavamo i definisanje strategije koja donosi pravila ponašanja odgovornih instit</w:t>
      </w:r>
      <w:r w:rsidR="00167A25">
        <w:t>u</w:t>
      </w:r>
      <w:r>
        <w:t>cija društva, ali i svakog pojedinca u zajednici.U ovom dokumentu o</w:t>
      </w:r>
      <w:r w:rsidR="00955ACD">
        <w:t xml:space="preserve">dređeni su prioritetni </w:t>
      </w:r>
      <w:r w:rsidR="00323654">
        <w:t>problem</w:t>
      </w:r>
      <w:r w:rsidR="00E74C33">
        <w:t>i</w:t>
      </w:r>
      <w:r w:rsidR="00323654">
        <w:t xml:space="preserve"> i</w:t>
      </w:r>
      <w:r>
        <w:t xml:space="preserve"> definisane konkretne aktivnosti u cilju unapređenja životne sredine. Odnos prema prirodnim resursima i zaštita u skladu sa savremenim standardima u ovoj oblasti, doprineće poboljšanju svih parametra</w:t>
      </w:r>
      <w:r w:rsidR="008B6EE5">
        <w:t xml:space="preserve"> </w:t>
      </w:r>
      <w:r>
        <w:t>koji određuju kvalitet uslova života u našoj opštini.</w:t>
      </w:r>
    </w:p>
    <w:p w:rsidR="00301C99" w:rsidRDefault="00301C99" w:rsidP="00301C99">
      <w:pPr>
        <w:jc w:val="both"/>
      </w:pPr>
      <w:r>
        <w:t>Obaveza lokalne samouprave je da stvori uslove kako bi se definisana strategija i LEAP u potpunosti realizovali.Problem očuvanja životne sredine  treba utkati u svim oblastima življenja i aktivnosti u našoj opštini .</w:t>
      </w:r>
    </w:p>
    <w:p w:rsidR="00301C99" w:rsidRDefault="00301C99" w:rsidP="00301C99">
      <w:pPr>
        <w:jc w:val="both"/>
      </w:pPr>
      <w:bookmarkStart w:id="1" w:name="_GoBack"/>
      <w:bookmarkEnd w:id="1"/>
      <w:r>
        <w:t>Jednako je važno razvijanje među opštinske saradnje jer problemi životne sredine ne mogu se lokalizovati administrativnim,teritorijalnim ni bilo kojim drugim granicama i podelama.</w:t>
      </w:r>
    </w:p>
    <w:p w:rsidR="00301C99" w:rsidRDefault="00301C99" w:rsidP="00301C99">
      <w:pPr>
        <w:jc w:val="both"/>
      </w:pPr>
      <w:r>
        <w:t>Potrebno je kod građana probuditi</w:t>
      </w:r>
      <w:r w:rsidR="00E74C33">
        <w:t xml:space="preserve"> svest o potrebi očuvanja životne </w:t>
      </w:r>
      <w:r>
        <w:t>sredine ukoliko želimo da naši potomci ostanu i nastave da žive na ovim prostorima.</w:t>
      </w:r>
    </w:p>
    <w:p w:rsidR="00301C99" w:rsidRDefault="00301C99" w:rsidP="00301C99"/>
    <w:p w:rsidR="00301C99" w:rsidRDefault="00301C99" w:rsidP="00301C99">
      <w:r>
        <w:t>Sa poštovanjem</w:t>
      </w:r>
    </w:p>
    <w:p w:rsidR="00301C99" w:rsidRDefault="00301C99" w:rsidP="00301C99">
      <w:r>
        <w:t xml:space="preserve">                                                                                     Gradonačelnik Leposavića</w:t>
      </w:r>
    </w:p>
    <w:p w:rsidR="00301C99" w:rsidRDefault="00301C99" w:rsidP="00301C99">
      <w:r>
        <w:t xml:space="preserve">                                                                                      </w:t>
      </w:r>
    </w:p>
    <w:p w:rsidR="00301C99" w:rsidRDefault="00301C99" w:rsidP="00301C99">
      <w:r>
        <w:t xml:space="preserve">                                                                                          Dragan Jablanović</w:t>
      </w:r>
    </w:p>
    <w:p w:rsidR="00301C99" w:rsidRDefault="00301C99" w:rsidP="00301C99">
      <w:r>
        <w:t xml:space="preserve">                                                                              </w:t>
      </w:r>
    </w:p>
    <w:p w:rsidR="009675FA" w:rsidRPr="00745541" w:rsidRDefault="009675FA" w:rsidP="006F539E">
      <w:pPr>
        <w:rPr>
          <w:b/>
          <w:lang w:val="sr-Latn-CS"/>
        </w:rPr>
      </w:pPr>
    </w:p>
    <w:p w:rsidR="009675FA" w:rsidRPr="00745541" w:rsidRDefault="009675FA" w:rsidP="006F539E">
      <w:pPr>
        <w:rPr>
          <w:b/>
          <w:lang w:val="sr-Latn-CS"/>
        </w:rPr>
      </w:pPr>
    </w:p>
    <w:p w:rsidR="009675FA" w:rsidRPr="00745541" w:rsidRDefault="009675FA" w:rsidP="006F539E">
      <w:pPr>
        <w:rPr>
          <w:b/>
          <w:lang w:val="sr-Latn-CS"/>
        </w:rPr>
      </w:pPr>
    </w:p>
    <w:p w:rsidR="009675FA" w:rsidRPr="00745541" w:rsidRDefault="009675FA" w:rsidP="006F539E">
      <w:pPr>
        <w:rPr>
          <w:b/>
          <w:lang w:val="sr-Latn-CS"/>
        </w:rPr>
      </w:pPr>
    </w:p>
    <w:p w:rsidR="006F539E" w:rsidRPr="00745541" w:rsidRDefault="006F539E" w:rsidP="006F539E">
      <w:pPr>
        <w:rPr>
          <w:b/>
          <w:lang w:val="sr-Latn-CS"/>
        </w:rPr>
      </w:pPr>
      <w:r w:rsidRPr="00745541">
        <w:rPr>
          <w:b/>
          <w:lang w:val="sr-Latn-CS"/>
        </w:rPr>
        <w:t>LEAP-Pravni  osnov</w:t>
      </w:r>
    </w:p>
    <w:p w:rsidR="006F539E" w:rsidRPr="00745541" w:rsidRDefault="006F539E" w:rsidP="006F539E">
      <w:pPr>
        <w:rPr>
          <w:b/>
          <w:lang w:val="sr-Latn-CS"/>
        </w:rPr>
      </w:pPr>
    </w:p>
    <w:p w:rsidR="00A014C0" w:rsidRDefault="006F539E" w:rsidP="00F663E9">
      <w:pPr>
        <w:jc w:val="both"/>
        <w:rPr>
          <w:lang w:val="sr-Latn-CS"/>
        </w:rPr>
      </w:pPr>
      <w:r w:rsidRPr="00745541">
        <w:rPr>
          <w:lang w:val="sr-Latn-CS"/>
        </w:rPr>
        <w:t>Pravni osnov za iniciranje izrade LEAP-a u</w:t>
      </w:r>
      <w:r w:rsidR="00C0330A">
        <w:rPr>
          <w:lang w:val="sr-Latn-CS"/>
        </w:rPr>
        <w:t xml:space="preserve"> Leposaviću</w:t>
      </w:r>
      <w:r w:rsidRPr="00745541">
        <w:rPr>
          <w:lang w:val="sr-Latn-CS"/>
        </w:rPr>
        <w:t xml:space="preserve"> je regulisan Zakonom o zaštiti životne sredine na Kosovu (Zakon br.03/L-025 objavljen u Službenom listu Republike Kosovo br.50 godina IV, 06 april 2009 godine ) u Članu 24 stav 1 i 2 regulisano da opštine usvajaju planove delovanja i programe zaštite životne sredine.</w:t>
      </w:r>
    </w:p>
    <w:p w:rsidR="00C0330A" w:rsidRDefault="00C0330A" w:rsidP="00F663E9">
      <w:pPr>
        <w:jc w:val="both"/>
        <w:rPr>
          <w:lang w:val="sr-Latn-CS"/>
        </w:rPr>
      </w:pPr>
    </w:p>
    <w:p w:rsidR="00C0330A" w:rsidRDefault="00C0330A" w:rsidP="00F663E9">
      <w:pPr>
        <w:jc w:val="both"/>
        <w:rPr>
          <w:lang w:val="sr-Latn-CS"/>
        </w:rPr>
      </w:pPr>
      <w:r>
        <w:rPr>
          <w:lang w:val="sr-Latn-CS"/>
        </w:rPr>
        <w:t>Memorandum gradonačelnika opštine Leposavić potpisan sa The regional Enviromental Center (REC) dana 30.11. 2015 godine u okviru AKT LS, Programa koji finansira USAID.</w:t>
      </w:r>
    </w:p>
    <w:p w:rsidR="00C0330A" w:rsidRDefault="00C0330A" w:rsidP="00F663E9">
      <w:pPr>
        <w:jc w:val="both"/>
        <w:rPr>
          <w:lang w:val="sr-Latn-CS"/>
        </w:rPr>
      </w:pPr>
      <w:r>
        <w:rPr>
          <w:lang w:val="sr-Latn-CS"/>
        </w:rPr>
        <w:t>Odluka gradonačelnika</w:t>
      </w:r>
      <w:r w:rsidR="003A589A">
        <w:rPr>
          <w:lang w:val="sr-Latn-CS"/>
        </w:rPr>
        <w:t xml:space="preserve"> opštine Leposavić </w:t>
      </w:r>
      <w:r>
        <w:rPr>
          <w:lang w:val="sr-Latn-CS"/>
        </w:rPr>
        <w:t xml:space="preserve"> o formiranj radne grupe</w:t>
      </w:r>
      <w:r w:rsidR="003A589A">
        <w:rPr>
          <w:lang w:val="sr-Latn-CS"/>
        </w:rPr>
        <w:t xml:space="preserve"> i koordinacionog tela za izradu</w:t>
      </w:r>
      <w:r w:rsidR="00F15690">
        <w:rPr>
          <w:lang w:val="sr-Latn-CS"/>
        </w:rPr>
        <w:t xml:space="preserve"> LEAP-a u skladu sa članom 13. i</w:t>
      </w:r>
      <w:r w:rsidR="003A589A">
        <w:rPr>
          <w:lang w:val="sr-Latn-CS"/>
        </w:rPr>
        <w:t xml:space="preserve"> članom 58. Po (a), (c) i (m) Zakona o lokalnoj samoupravi 03/L-040, broj 24-12 /2015. Od dana 24. 12. 2015. </w:t>
      </w:r>
      <w:r w:rsidR="00F30631">
        <w:rPr>
          <w:lang w:val="sr-Latn-CS"/>
        </w:rPr>
        <w:t>g</w:t>
      </w:r>
      <w:r w:rsidR="003A589A">
        <w:rPr>
          <w:lang w:val="sr-Latn-CS"/>
        </w:rPr>
        <w:t>odine</w:t>
      </w:r>
    </w:p>
    <w:p w:rsidR="003D483B" w:rsidRDefault="003D483B" w:rsidP="006F539E">
      <w:pPr>
        <w:rPr>
          <w:lang w:val="sr-Latn-CS"/>
        </w:rPr>
      </w:pPr>
    </w:p>
    <w:p w:rsidR="00E83BFD" w:rsidRDefault="00E83BFD" w:rsidP="00E83BFD">
      <w:pPr>
        <w:rPr>
          <w:lang w:val="sr-Latn-CS"/>
        </w:rPr>
      </w:pPr>
      <w:r>
        <w:rPr>
          <w:lang w:val="sr-Latn-CS"/>
        </w:rPr>
        <w:t>Zakonska osnova za</w:t>
      </w:r>
      <w:r w:rsidR="00167A25">
        <w:rPr>
          <w:lang w:val="sr-Latn-CS"/>
        </w:rPr>
        <w:t xml:space="preserve"> izradu</w:t>
      </w:r>
      <w:r>
        <w:rPr>
          <w:lang w:val="sr-Latn-CS"/>
        </w:rPr>
        <w:t xml:space="preserve"> LEAP</w:t>
      </w:r>
      <w:r w:rsidR="00167A25">
        <w:rPr>
          <w:lang w:val="sr-Latn-CS"/>
        </w:rPr>
        <w:t>-a</w:t>
      </w:r>
    </w:p>
    <w:p w:rsidR="00E83BFD" w:rsidRDefault="00E83BFD" w:rsidP="00E83BFD">
      <w:pPr>
        <w:rPr>
          <w:lang w:val="sr-Latn-CS"/>
        </w:rPr>
      </w:pP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Zakon o zaštiti životne sredine br. 03/L- 025, 2009</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Zakon o otpadu br. 02/L-30, 2012</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Zakon o aštiti vazduha od zagađenja br. 03/L-160 2010</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Zakon o zaštiti prirode br. 03/L- 233, 2010</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Zakon o zaštiti od buke, br. 02/L-102, 2007</w:t>
      </w:r>
    </w:p>
    <w:p w:rsidR="00E83BFD" w:rsidRPr="00F94534" w:rsidRDefault="00E83BFD" w:rsidP="00E83BFD">
      <w:pPr>
        <w:pStyle w:val="ListParagraph"/>
        <w:numPr>
          <w:ilvl w:val="0"/>
          <w:numId w:val="19"/>
        </w:numPr>
        <w:spacing w:after="0"/>
        <w:rPr>
          <w:rFonts w:ascii="Times New Roman" w:hAnsi="Times New Roman" w:cs="Times New Roman"/>
          <w:sz w:val="24"/>
          <w:szCs w:val="24"/>
          <w:lang w:val="sr-Latn-CS"/>
        </w:rPr>
      </w:pPr>
      <w:r w:rsidRPr="00F94534">
        <w:rPr>
          <w:rFonts w:ascii="Times New Roman" w:hAnsi="Times New Roman" w:cs="Times New Roman"/>
          <w:sz w:val="24"/>
          <w:szCs w:val="24"/>
          <w:lang w:val="sr-Latn-CS"/>
        </w:rPr>
        <w:t xml:space="preserve">Zakon o prostornom planiranju br. </w:t>
      </w:r>
      <w:r>
        <w:rPr>
          <w:rFonts w:ascii="Times New Roman" w:hAnsi="Times New Roman" w:cs="Times New Roman"/>
          <w:sz w:val="24"/>
          <w:szCs w:val="24"/>
          <w:lang w:val="sr-Latn-CS"/>
        </w:rPr>
        <w:t xml:space="preserve">04/L-174 </w:t>
      </w:r>
      <w:r w:rsidRPr="00F94534">
        <w:rPr>
          <w:rFonts w:ascii="Times New Roman" w:hAnsi="Times New Roman" w:cs="Times New Roman"/>
          <w:sz w:val="24"/>
          <w:szCs w:val="24"/>
          <w:lang w:val="sr-Latn-CS"/>
        </w:rPr>
        <w:t>2003</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Zakon o vodama Kosova br. 04/L-147, 2013</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Zakon o proc</w:t>
      </w:r>
      <w:r w:rsidRPr="0060601F">
        <w:rPr>
          <w:rFonts w:ascii="Times New Roman" w:hAnsi="Times New Roman" w:cs="Times New Roman"/>
          <w:sz w:val="24"/>
          <w:szCs w:val="24"/>
          <w:lang w:val="sr-Latn-CS"/>
        </w:rPr>
        <w:t xml:space="preserve">eni uticaja </w:t>
      </w:r>
      <w:r>
        <w:rPr>
          <w:rFonts w:ascii="Times New Roman" w:hAnsi="Times New Roman" w:cs="Times New Roman"/>
          <w:sz w:val="24"/>
          <w:szCs w:val="24"/>
          <w:lang w:val="sr-Latn-CS"/>
        </w:rPr>
        <w:t>na</w:t>
      </w:r>
      <w:r w:rsidRPr="0060601F">
        <w:rPr>
          <w:rFonts w:ascii="Times New Roman" w:hAnsi="Times New Roman" w:cs="Times New Roman"/>
          <w:sz w:val="24"/>
          <w:szCs w:val="24"/>
          <w:lang w:val="sr-Latn-CS"/>
        </w:rPr>
        <w:t xml:space="preserve"> životnu sredinu</w:t>
      </w:r>
      <w:r>
        <w:rPr>
          <w:rFonts w:ascii="Times New Roman" w:hAnsi="Times New Roman" w:cs="Times New Roman"/>
          <w:sz w:val="24"/>
          <w:szCs w:val="24"/>
          <w:lang w:val="sr-Latn-CS"/>
        </w:rPr>
        <w:t>, br. 03/L-214, 2010</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 xml:space="preserve">Zakon o strateškoj proceni uticaja u </w:t>
      </w:r>
      <w:r w:rsidRPr="0060601F">
        <w:rPr>
          <w:rFonts w:ascii="Times New Roman" w:hAnsi="Times New Roman" w:cs="Times New Roman"/>
          <w:sz w:val="24"/>
          <w:szCs w:val="24"/>
          <w:lang w:val="sr-Latn-CS"/>
        </w:rPr>
        <w:t>životnu sredinu</w:t>
      </w:r>
      <w:r>
        <w:rPr>
          <w:rFonts w:ascii="Times New Roman" w:hAnsi="Times New Roman" w:cs="Times New Roman"/>
          <w:sz w:val="24"/>
          <w:szCs w:val="24"/>
          <w:lang w:val="sr-Latn-CS"/>
        </w:rPr>
        <w:t>, br.03/L-230, 2010</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sidRPr="0060601F">
        <w:rPr>
          <w:rFonts w:ascii="Times New Roman" w:hAnsi="Times New Roman" w:cs="Times New Roman"/>
          <w:sz w:val="24"/>
          <w:szCs w:val="24"/>
          <w:lang w:val="sr-Latn-CS"/>
        </w:rPr>
        <w:t xml:space="preserve">Zakon o </w:t>
      </w:r>
      <w:r>
        <w:rPr>
          <w:rFonts w:ascii="Times New Roman" w:hAnsi="Times New Roman" w:cs="Times New Roman"/>
          <w:sz w:val="24"/>
          <w:szCs w:val="24"/>
          <w:lang w:val="sr-Latn-CS"/>
        </w:rPr>
        <w:t xml:space="preserve">specijalnim </w:t>
      </w:r>
      <w:r w:rsidRPr="0060601F">
        <w:rPr>
          <w:rFonts w:ascii="Times New Roman" w:hAnsi="Times New Roman" w:cs="Times New Roman"/>
          <w:sz w:val="24"/>
          <w:szCs w:val="24"/>
          <w:lang w:val="sr-Latn-CS"/>
        </w:rPr>
        <w:t xml:space="preserve">zaštićenim </w:t>
      </w:r>
      <w:r>
        <w:rPr>
          <w:rFonts w:ascii="Times New Roman" w:hAnsi="Times New Roman" w:cs="Times New Roman"/>
          <w:sz w:val="24"/>
          <w:szCs w:val="24"/>
          <w:lang w:val="sr-Latn-CS"/>
        </w:rPr>
        <w:t>zonama, br. 03/L039, 2008</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Zakon o kulturnom nasleđu br. 02/L-88, 2006</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Zakon o izgradnji br. 04/L-110 2012</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Zakon o poljoprivrednom zemljištu br. 02/L-26, 2005</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Administrativno uputstvo za otpadne baterije i akumulatore, br 26/2014;</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Administrativno uputsvo za upravljanje otpada od upotrebljenih ulja, br. 05/2013;</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Administrativno uputstvo za upravljanje otpada od automobila i njihovih komponenti, br. 19/2012;</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Administrativno uputstvo za uništavanje medicinskog otpada, br. 10/2015;</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Administrativno uputstvo za upravljanje javnog otpada, br. 05/2009;</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Administrativno uputstvo za mandatne kazne br. 14/2015; i</w:t>
      </w:r>
    </w:p>
    <w:p w:rsidR="00E83BFD" w:rsidRDefault="00E83BFD" w:rsidP="00E83BFD">
      <w:pPr>
        <w:pStyle w:val="ListParagraph"/>
        <w:numPr>
          <w:ilvl w:val="0"/>
          <w:numId w:val="19"/>
        </w:numPr>
        <w:spacing w:after="0"/>
        <w:rPr>
          <w:rFonts w:ascii="Times New Roman" w:hAnsi="Times New Roman" w:cs="Times New Roman"/>
          <w:sz w:val="24"/>
          <w:szCs w:val="24"/>
          <w:lang w:val="sr-Latn-CS"/>
        </w:rPr>
      </w:pPr>
      <w:r>
        <w:rPr>
          <w:rFonts w:ascii="Times New Roman" w:hAnsi="Times New Roman" w:cs="Times New Roman"/>
          <w:sz w:val="24"/>
          <w:szCs w:val="24"/>
          <w:lang w:val="sr-Latn-CS"/>
        </w:rPr>
        <w:t>Nacionalni ekološki akcioni plan (NEAP), 2006-2010.</w:t>
      </w:r>
    </w:p>
    <w:p w:rsidR="003D483B" w:rsidRDefault="003D483B" w:rsidP="003D483B">
      <w:pPr>
        <w:ind w:left="360"/>
        <w:rPr>
          <w:lang w:val="sr-Latn-CS"/>
        </w:rPr>
      </w:pPr>
    </w:p>
    <w:p w:rsidR="00820980" w:rsidRDefault="00820980" w:rsidP="003D483B">
      <w:pPr>
        <w:ind w:left="360"/>
        <w:rPr>
          <w:lang w:val="sr-Latn-CS"/>
        </w:rPr>
      </w:pPr>
    </w:p>
    <w:p w:rsidR="00820980" w:rsidRDefault="00820980" w:rsidP="003D483B">
      <w:pPr>
        <w:ind w:left="360"/>
        <w:rPr>
          <w:lang w:val="sr-Latn-CS"/>
        </w:rPr>
      </w:pPr>
    </w:p>
    <w:p w:rsidR="00820980" w:rsidRDefault="00820980" w:rsidP="003D483B">
      <w:pPr>
        <w:ind w:left="360"/>
        <w:rPr>
          <w:lang w:val="sr-Latn-CS"/>
        </w:rPr>
      </w:pPr>
    </w:p>
    <w:p w:rsidR="00820980" w:rsidRPr="003D483B" w:rsidRDefault="00820980" w:rsidP="003D483B">
      <w:pPr>
        <w:ind w:left="360"/>
        <w:rPr>
          <w:lang w:val="sr-Latn-CS"/>
        </w:rPr>
      </w:pPr>
    </w:p>
    <w:p w:rsidR="003D483B" w:rsidRPr="003D483B" w:rsidRDefault="00022BFE" w:rsidP="00820980">
      <w:pPr>
        <w:pStyle w:val="ListParagraph"/>
        <w:ind w:left="142"/>
        <w:jc w:val="center"/>
        <w:rPr>
          <w:lang w:val="sr-Latn-CS"/>
        </w:rPr>
      </w:pPr>
      <w:r w:rsidRPr="00745541">
        <w:rPr>
          <w:lang w:val="sr-Latn-CS"/>
        </w:rPr>
        <w:object w:dxaOrig="9210" w:dyaOrig="12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02.3pt" o:ole="">
            <v:imagedata r:id="rId10" o:title=""/>
          </v:shape>
          <o:OLEObject Type="Embed" ProgID="AcroExch.Document.7" ShapeID="_x0000_i1025" DrawAspect="Content" ObjectID="_1594020277" r:id="rId11"/>
        </w:object>
      </w:r>
    </w:p>
    <w:p w:rsidR="000C3CE9" w:rsidRPr="00745541" w:rsidRDefault="000C3CE9" w:rsidP="00545FA1">
      <w:pPr>
        <w:rPr>
          <w:lang w:val="sr-Latn-CS"/>
        </w:rPr>
      </w:pPr>
    </w:p>
    <w:p w:rsidR="000C3CE9" w:rsidRPr="00503EF1" w:rsidRDefault="000C3CE9" w:rsidP="00545FA1">
      <w:pPr>
        <w:rPr>
          <w:b/>
          <w:lang w:val="sr-Latn-CS"/>
        </w:rPr>
      </w:pPr>
    </w:p>
    <w:p w:rsidR="00266061" w:rsidRPr="00503EF1" w:rsidRDefault="00FD1016" w:rsidP="00B2227F">
      <w:pPr>
        <w:rPr>
          <w:b/>
          <w:lang w:val="sr-Latn-CS"/>
        </w:rPr>
      </w:pPr>
      <w:r w:rsidRPr="00503EF1">
        <w:rPr>
          <w:b/>
          <w:lang w:val="sr-Latn-CS"/>
        </w:rPr>
        <w:t>METODOLOGIJA</w:t>
      </w:r>
    </w:p>
    <w:p w:rsidR="00B2227F" w:rsidRPr="00B2227F" w:rsidRDefault="00B2227F" w:rsidP="00B2227F">
      <w:pPr>
        <w:rPr>
          <w:lang w:val="sr-Latn-CS"/>
        </w:rPr>
      </w:pPr>
    </w:p>
    <w:p w:rsidR="00F55D31" w:rsidRPr="00745541" w:rsidRDefault="00266061" w:rsidP="00F55D31">
      <w:pPr>
        <w:rPr>
          <w:lang w:val="sr-Latn-CS"/>
        </w:rPr>
      </w:pPr>
      <w:r w:rsidRPr="00745541">
        <w:rPr>
          <w:lang w:val="sr-Latn-CS"/>
        </w:rPr>
        <w:t>LEAP/ Opština  Leposavić</w:t>
      </w:r>
    </w:p>
    <w:p w:rsidR="00F55D31" w:rsidRPr="00745541" w:rsidRDefault="00F55D31" w:rsidP="00266061">
      <w:pPr>
        <w:jc w:val="both"/>
        <w:rPr>
          <w:lang w:val="sr-Latn-CS"/>
        </w:rPr>
      </w:pPr>
      <w:r w:rsidRPr="00745541">
        <w:rPr>
          <w:lang w:val="sr-Latn-CS"/>
        </w:rPr>
        <w:t>Lokalni Ekoloski Akcioni plan je</w:t>
      </w:r>
      <w:r w:rsidR="00266061" w:rsidRPr="00745541">
        <w:rPr>
          <w:lang w:val="sr-Latn-CS"/>
        </w:rPr>
        <w:t xml:space="preserve"> strateški doкument koji ujedinj</w:t>
      </w:r>
      <w:r w:rsidRPr="00745541">
        <w:rPr>
          <w:lang w:val="sr-Latn-CS"/>
        </w:rPr>
        <w:t xml:space="preserve">uje interese zajednica, različitih vrednosti i perspektive, odnosno to je jedan okvir razvojnog plana za održivi razvoj, koji pored vrednosti, treba da prepozna i uoči probleme životne sredine. Zbog dugogodišnjih ekoloških degradacija i nepoštovanja racionalnog iskorišćavanja prirodnih resursa došlo je do emitovanja štetnih gasova u ekosistemu. Učestale vremenske nepogode i prirodne katastrofe jesu posledica čovekove nebrige. Povećanjem uticaja čoveka na očuvanju i zaštiti životne sredine možemo mnogo toga da promenimo kroz edukaciju i podizanje svesti celokupnog stanovništva naše zajednice, identifikovati </w:t>
      </w:r>
      <w:r w:rsidR="00BD74F0">
        <w:rPr>
          <w:lang w:val="sr-Latn-CS"/>
        </w:rPr>
        <w:t>probleme</w:t>
      </w:r>
      <w:r w:rsidR="00167A25">
        <w:rPr>
          <w:lang w:val="sr-Latn-CS"/>
        </w:rPr>
        <w:t>,</w:t>
      </w:r>
      <w:r w:rsidR="00BD74F0">
        <w:rPr>
          <w:lang w:val="sr-Latn-CS"/>
        </w:rPr>
        <w:t xml:space="preserve"> </w:t>
      </w:r>
      <w:r w:rsidRPr="00745541">
        <w:rPr>
          <w:lang w:val="sr-Latn-CS"/>
        </w:rPr>
        <w:t>sprovesti mere zaštite sredine u kojo</w:t>
      </w:r>
      <w:r w:rsidR="00E74C33">
        <w:rPr>
          <w:lang w:val="sr-Latn-CS"/>
        </w:rPr>
        <w:t xml:space="preserve">j živimo. </w:t>
      </w:r>
      <w:r w:rsidRPr="00745541">
        <w:rPr>
          <w:lang w:val="sr-Latn-CS"/>
        </w:rPr>
        <w:t>LEAP</w:t>
      </w:r>
      <w:r w:rsidR="00266061" w:rsidRPr="00745541">
        <w:rPr>
          <w:lang w:val="sr-Latn-CS"/>
        </w:rPr>
        <w:t>-</w:t>
      </w:r>
      <w:r w:rsidRPr="00745541">
        <w:rPr>
          <w:lang w:val="sr-Latn-CS"/>
        </w:rPr>
        <w:t>om možemo odr</w:t>
      </w:r>
      <w:r w:rsidR="00E74C33">
        <w:rPr>
          <w:lang w:val="sr-Latn-CS"/>
        </w:rPr>
        <w:t xml:space="preserve">editi kratkoročne, srednjoročne i dugoročne projekte prioriteta </w:t>
      </w:r>
      <w:r w:rsidRPr="00745541">
        <w:rPr>
          <w:lang w:val="sr-Latn-CS"/>
        </w:rPr>
        <w:t>životne sredine održivog razvoja.</w:t>
      </w:r>
    </w:p>
    <w:p w:rsidR="00266061" w:rsidRPr="00FD1016" w:rsidRDefault="00266061" w:rsidP="00FD1016">
      <w:pPr>
        <w:jc w:val="both"/>
        <w:rPr>
          <w:lang w:val="sr-Latn-CS"/>
        </w:rPr>
      </w:pPr>
    </w:p>
    <w:p w:rsidR="00F55D31" w:rsidRPr="00745541" w:rsidRDefault="00F55D31" w:rsidP="00266061">
      <w:pPr>
        <w:jc w:val="both"/>
        <w:rPr>
          <w:lang w:val="sr-Latn-CS"/>
        </w:rPr>
      </w:pPr>
      <w:r w:rsidRPr="00745541">
        <w:rPr>
          <w:lang w:val="sr-Latn-CS"/>
        </w:rPr>
        <w:t>Metodologij</w:t>
      </w:r>
      <w:r w:rsidR="00FD1016">
        <w:rPr>
          <w:lang w:val="sr-Latn-CS"/>
        </w:rPr>
        <w:t>a izrade dokumenta LEAP-a je poč</w:t>
      </w:r>
      <w:r w:rsidRPr="00745541">
        <w:rPr>
          <w:lang w:val="sr-Latn-CS"/>
        </w:rPr>
        <w:t>ela sa potpisivanjem Sporazuma o Razum</w:t>
      </w:r>
      <w:r w:rsidR="00266061" w:rsidRPr="00745541">
        <w:rPr>
          <w:lang w:val="sr-Latn-CS"/>
        </w:rPr>
        <w:t xml:space="preserve">evanju izmedju Opstine Leposavić i REC-a </w:t>
      </w:r>
      <w:r w:rsidRPr="00745541">
        <w:rPr>
          <w:lang w:val="sr-Latn-CS"/>
        </w:rPr>
        <w:t xml:space="preserve">. Potom odlukom </w:t>
      </w:r>
      <w:r w:rsidR="00266061" w:rsidRPr="00745541">
        <w:rPr>
          <w:lang w:val="sr-Latn-CS"/>
        </w:rPr>
        <w:t>gradonačelnika opš</w:t>
      </w:r>
      <w:r w:rsidRPr="00745541">
        <w:rPr>
          <w:lang w:val="sr-Latn-CS"/>
        </w:rPr>
        <w:t>tine je formirano Kordinaciono Telo i Radna Grupa</w:t>
      </w:r>
      <w:r w:rsidR="00266061" w:rsidRPr="00745541">
        <w:rPr>
          <w:lang w:val="sr-Latn-CS"/>
        </w:rPr>
        <w:t xml:space="preserve"> sastavljena od predsatavnika sv</w:t>
      </w:r>
      <w:r w:rsidRPr="00745541">
        <w:rPr>
          <w:lang w:val="sr-Latn-CS"/>
        </w:rPr>
        <w:t>ih zainteresovanih</w:t>
      </w:r>
      <w:r w:rsidR="00BD74F0">
        <w:rPr>
          <w:lang w:val="sr-Latn-CS"/>
        </w:rPr>
        <w:t xml:space="preserve"> strana ili strane</w:t>
      </w:r>
      <w:r w:rsidR="00266061" w:rsidRPr="00745541">
        <w:rPr>
          <w:lang w:val="sr-Latn-CS"/>
        </w:rPr>
        <w:t xml:space="preserve"> interesa počev od samih građana pa do predstavnika opš</w:t>
      </w:r>
      <w:r w:rsidRPr="00745541">
        <w:rPr>
          <w:lang w:val="sr-Latn-CS"/>
        </w:rPr>
        <w:t>tinskih vlasti i civilnog d</w:t>
      </w:r>
      <w:r w:rsidR="00167A25">
        <w:rPr>
          <w:lang w:val="sr-Latn-CS"/>
        </w:rPr>
        <w:t>rustva. Kao š</w:t>
      </w:r>
      <w:r w:rsidR="00266061" w:rsidRPr="00745541">
        <w:rPr>
          <w:lang w:val="sr-Latn-CS"/>
        </w:rPr>
        <w:t>to je bilo predviđ</w:t>
      </w:r>
      <w:r w:rsidRPr="00745541">
        <w:rPr>
          <w:lang w:val="sr-Latn-CS"/>
        </w:rPr>
        <w:t>eno sporazumom i projektnim dokumentom R</w:t>
      </w:r>
      <w:r w:rsidR="00266061" w:rsidRPr="00745541">
        <w:rPr>
          <w:lang w:val="sr-Latn-CS"/>
        </w:rPr>
        <w:t>EC je organizovao obuku za č</w:t>
      </w:r>
      <w:r w:rsidRPr="00745541">
        <w:rPr>
          <w:lang w:val="sr-Latn-CS"/>
        </w:rPr>
        <w:t>lanove Radne Grupe preko</w:t>
      </w:r>
      <w:r w:rsidR="00BD74F0">
        <w:rPr>
          <w:lang w:val="sr-Latn-CS"/>
        </w:rPr>
        <w:t xml:space="preserve"> jednodnevnog </w:t>
      </w:r>
      <w:r w:rsidR="00266061" w:rsidRPr="00745541">
        <w:rPr>
          <w:lang w:val="sr-Latn-CS"/>
        </w:rPr>
        <w:t xml:space="preserve"> treninga</w:t>
      </w:r>
      <w:r w:rsidR="00BD74F0">
        <w:rPr>
          <w:lang w:val="sr-Latn-CS"/>
        </w:rPr>
        <w:t xml:space="preserve"> u Kosovskoj Mitrovici</w:t>
      </w:r>
      <w:r w:rsidR="00266061" w:rsidRPr="00745541">
        <w:rPr>
          <w:lang w:val="sr-Latn-CS"/>
        </w:rPr>
        <w:t xml:space="preserve"> .</w:t>
      </w:r>
      <w:r w:rsidRPr="00745541">
        <w:rPr>
          <w:lang w:val="sr-Latn-CS"/>
        </w:rPr>
        <w:t xml:space="preserve">                   </w:t>
      </w:r>
    </w:p>
    <w:p w:rsidR="00D921D2" w:rsidRPr="00745541" w:rsidRDefault="00D921D2" w:rsidP="00266061">
      <w:pPr>
        <w:jc w:val="both"/>
        <w:rPr>
          <w:lang w:val="sr-Latn-CS"/>
        </w:rPr>
      </w:pPr>
    </w:p>
    <w:p w:rsidR="00D921D2" w:rsidRPr="00745541" w:rsidRDefault="00F55D31" w:rsidP="00266061">
      <w:pPr>
        <w:jc w:val="both"/>
        <w:rPr>
          <w:lang w:val="sr-Latn-CS"/>
        </w:rPr>
      </w:pPr>
      <w:r w:rsidRPr="00745541">
        <w:rPr>
          <w:lang w:val="sr-Latn-CS"/>
        </w:rPr>
        <w:t>Osnovni ciljevi ove metodologije su:</w:t>
      </w:r>
    </w:p>
    <w:p w:rsidR="00D921D2" w:rsidRPr="00745541" w:rsidRDefault="00F55D31" w:rsidP="00266061">
      <w:pPr>
        <w:jc w:val="both"/>
        <w:rPr>
          <w:lang w:val="sr-Latn-CS"/>
        </w:rPr>
      </w:pPr>
      <w:r w:rsidRPr="00745541">
        <w:rPr>
          <w:lang w:val="sr-Latn-CS"/>
        </w:rPr>
        <w:t xml:space="preserve"> • Da pomogne i olakša proces izbora i prioriteta problema iz oblasti životne sredine i potreba lokalne zajednice.</w:t>
      </w:r>
    </w:p>
    <w:p w:rsidR="00D921D2" w:rsidRPr="00745541" w:rsidRDefault="00F55D31" w:rsidP="00266061">
      <w:pPr>
        <w:jc w:val="both"/>
        <w:rPr>
          <w:lang w:val="sr-Latn-CS"/>
        </w:rPr>
      </w:pPr>
      <w:r w:rsidRPr="00745541">
        <w:rPr>
          <w:lang w:val="sr-Latn-CS"/>
        </w:rPr>
        <w:t xml:space="preserve"> • Da podrži izgradnju kapaciteta i ojača lokalno stanovništvo da se efikasno i održivo odnose prema problemima u oblasti životne sredine, kako bi bili uključeni u ovaj LEAP dokument. </w:t>
      </w:r>
    </w:p>
    <w:p w:rsidR="00F55D31" w:rsidRPr="00745541" w:rsidRDefault="00F55D31" w:rsidP="00266061">
      <w:pPr>
        <w:jc w:val="both"/>
        <w:rPr>
          <w:lang w:val="sr-Latn-CS"/>
        </w:rPr>
      </w:pPr>
      <w:r w:rsidRPr="00745541">
        <w:rPr>
          <w:lang w:val="sr-Latn-CS"/>
        </w:rPr>
        <w:t>• Da uspostavi vlasništvo lokalne zajednice nad procesom pripreme LEAP-a implementacije projekata akcionih planova. Ovaj proces se takođe odnosi na održivi razvoj, uč</w:t>
      </w:r>
      <w:r w:rsidR="00E74C33">
        <w:rPr>
          <w:lang w:val="sr-Latn-CS"/>
        </w:rPr>
        <w:t>ešće javnosti vezano za unapređ</w:t>
      </w:r>
      <w:r w:rsidRPr="00745541">
        <w:rPr>
          <w:lang w:val="sr-Latn-CS"/>
        </w:rPr>
        <w:t xml:space="preserve">enje civilnog društva i opšti proces demokratizacije. Na taj način, doprinosi povećanju  transparentnosti  i efikasnosti kao i kvalitetu procesa donošenja odluka u oblasti životne sredine.               </w:t>
      </w:r>
    </w:p>
    <w:p w:rsidR="00D921D2" w:rsidRPr="00745541" w:rsidRDefault="00D921D2" w:rsidP="00266061">
      <w:pPr>
        <w:jc w:val="both"/>
        <w:rPr>
          <w:lang w:val="sr-Latn-CS"/>
        </w:rPr>
      </w:pPr>
    </w:p>
    <w:p w:rsidR="00D921D2" w:rsidRPr="00745541" w:rsidRDefault="00F55D31" w:rsidP="00266061">
      <w:pPr>
        <w:jc w:val="both"/>
        <w:rPr>
          <w:lang w:val="sr-Latn-CS"/>
        </w:rPr>
      </w:pPr>
      <w:r w:rsidRPr="00745541">
        <w:rPr>
          <w:lang w:val="sr-Latn-CS"/>
        </w:rPr>
        <w:t>Održivi razvoj se zasniva na principima kao što su:</w:t>
      </w:r>
    </w:p>
    <w:p w:rsidR="00D921D2" w:rsidRPr="00745541" w:rsidRDefault="00F55D31" w:rsidP="00266061">
      <w:pPr>
        <w:jc w:val="both"/>
        <w:rPr>
          <w:lang w:val="sr-Latn-CS"/>
        </w:rPr>
      </w:pPr>
      <w:r w:rsidRPr="00745541">
        <w:rPr>
          <w:lang w:val="sr-Latn-CS"/>
        </w:rPr>
        <w:t xml:space="preserve"> • Ekološka opravdanost</w:t>
      </w:r>
    </w:p>
    <w:p w:rsidR="00D921D2" w:rsidRPr="00745541" w:rsidRDefault="00F55D31" w:rsidP="00266061">
      <w:pPr>
        <w:jc w:val="both"/>
        <w:rPr>
          <w:lang w:val="sr-Latn-CS"/>
        </w:rPr>
      </w:pPr>
      <w:r w:rsidRPr="00745541">
        <w:rPr>
          <w:lang w:val="sr-Latn-CS"/>
        </w:rPr>
        <w:t xml:space="preserve"> • Socijalna prihvatljivost</w:t>
      </w:r>
    </w:p>
    <w:p w:rsidR="00F55D31" w:rsidRPr="00745541" w:rsidRDefault="00F55D31" w:rsidP="00266061">
      <w:pPr>
        <w:jc w:val="both"/>
        <w:rPr>
          <w:lang w:val="sr-Latn-CS"/>
        </w:rPr>
      </w:pPr>
      <w:r w:rsidRPr="00745541">
        <w:rPr>
          <w:lang w:val="sr-Latn-CS"/>
        </w:rPr>
        <w:t xml:space="preserve"> • Ekonomska isplativost </w:t>
      </w:r>
    </w:p>
    <w:p w:rsidR="00F55D31" w:rsidRPr="00745541" w:rsidRDefault="00F55D31" w:rsidP="00266061">
      <w:pPr>
        <w:jc w:val="both"/>
        <w:rPr>
          <w:lang w:val="sr-Latn-CS"/>
        </w:rPr>
      </w:pPr>
      <w:r w:rsidRPr="00745541">
        <w:rPr>
          <w:lang w:val="sr-Latn-CS"/>
        </w:rPr>
        <w:t>Uključivanju velikog broja zainteresovanih strana, grupa i pojedinaca, poklonjena je velika pažnja u svim fazama procesa u pripremnoj fazi dokumenta, tokom formiranja koordinacionog tela, radne grupe i tehničke ekipe, čija zaduženja su bila da upravlja</w:t>
      </w:r>
      <w:r w:rsidR="005518A0">
        <w:rPr>
          <w:lang w:val="sr-Latn-CS"/>
        </w:rPr>
        <w:t>ju LEAP procesom, identifikuju prioritete, sačinjavaju tehničkie</w:t>
      </w:r>
      <w:r w:rsidRPr="00745541">
        <w:rPr>
          <w:lang w:val="sr-Latn-CS"/>
        </w:rPr>
        <w:t xml:space="preserve"> izveštaj</w:t>
      </w:r>
      <w:r w:rsidR="005518A0">
        <w:rPr>
          <w:lang w:val="sr-Latn-CS"/>
        </w:rPr>
        <w:t>e</w:t>
      </w:r>
      <w:r w:rsidRPr="00745541">
        <w:rPr>
          <w:lang w:val="sr-Latn-CS"/>
        </w:rPr>
        <w:t xml:space="preserve"> itd. To je učinjeno </w:t>
      </w:r>
      <w:r w:rsidRPr="00745541">
        <w:rPr>
          <w:lang w:val="sr-Latn-CS"/>
        </w:rPr>
        <w:lastRenderedPageBreak/>
        <w:t>uspostavljanjem redovne koordinacije između svih relevantnih interesnih grupa u lokalnoj zajednici kao što su:</w:t>
      </w:r>
    </w:p>
    <w:p w:rsidR="00D921D2" w:rsidRPr="00745541" w:rsidRDefault="00F55D31" w:rsidP="00266061">
      <w:pPr>
        <w:jc w:val="both"/>
        <w:rPr>
          <w:lang w:val="sr-Latn-CS"/>
        </w:rPr>
      </w:pPr>
      <w:r w:rsidRPr="00745541">
        <w:rPr>
          <w:lang w:val="sr-Latn-CS"/>
        </w:rPr>
        <w:t>• Lokalna vlast i donosioci odluka</w:t>
      </w:r>
    </w:p>
    <w:p w:rsidR="00D921D2" w:rsidRPr="00745541" w:rsidRDefault="00F55D31" w:rsidP="00266061">
      <w:pPr>
        <w:jc w:val="both"/>
        <w:rPr>
          <w:lang w:val="sr-Latn-CS"/>
        </w:rPr>
      </w:pPr>
      <w:r w:rsidRPr="00745541">
        <w:rPr>
          <w:lang w:val="sr-Latn-CS"/>
        </w:rPr>
        <w:t xml:space="preserve">• Sluzbenici lokalne samouprave </w:t>
      </w:r>
    </w:p>
    <w:p w:rsidR="00D921D2" w:rsidRPr="00745541" w:rsidRDefault="00F55D31" w:rsidP="00266061">
      <w:pPr>
        <w:jc w:val="both"/>
        <w:rPr>
          <w:lang w:val="sr-Latn-CS"/>
        </w:rPr>
      </w:pPr>
      <w:r w:rsidRPr="00745541">
        <w:rPr>
          <w:lang w:val="sr-Latn-CS"/>
        </w:rPr>
        <w:t xml:space="preserve">• Lokalni mediji </w:t>
      </w:r>
    </w:p>
    <w:p w:rsidR="00D921D2" w:rsidRPr="00745541" w:rsidRDefault="00F55D31" w:rsidP="00266061">
      <w:pPr>
        <w:jc w:val="both"/>
        <w:rPr>
          <w:lang w:val="sr-Latn-CS"/>
        </w:rPr>
      </w:pPr>
      <w:r w:rsidRPr="00745541">
        <w:rPr>
          <w:lang w:val="sr-Latn-CS"/>
        </w:rPr>
        <w:t>• Nevladine organizacije</w:t>
      </w:r>
    </w:p>
    <w:p w:rsidR="00F55D31" w:rsidRPr="00745541" w:rsidRDefault="00F55D31" w:rsidP="00266061">
      <w:pPr>
        <w:jc w:val="both"/>
        <w:rPr>
          <w:lang w:val="sr-Latn-CS"/>
        </w:rPr>
      </w:pPr>
      <w:r w:rsidRPr="00745541">
        <w:rPr>
          <w:lang w:val="sr-Latn-CS"/>
        </w:rPr>
        <w:t xml:space="preserve">• Zainteresovani pojedinci. </w:t>
      </w:r>
    </w:p>
    <w:p w:rsidR="00D921D2" w:rsidRPr="00745541" w:rsidRDefault="00D921D2" w:rsidP="00266061">
      <w:pPr>
        <w:jc w:val="both"/>
        <w:rPr>
          <w:lang w:val="sr-Latn-CS"/>
        </w:rPr>
      </w:pPr>
    </w:p>
    <w:p w:rsidR="00B63705" w:rsidRDefault="00F55D31" w:rsidP="00266061">
      <w:pPr>
        <w:jc w:val="both"/>
        <w:rPr>
          <w:lang w:val="sr-Latn-CS"/>
        </w:rPr>
      </w:pPr>
      <w:r w:rsidRPr="00745541">
        <w:rPr>
          <w:lang w:val="sr-Latn-CS"/>
        </w:rPr>
        <w:t xml:space="preserve">Najnovija iskustva ukazuju na potrebu za intenzivnom saradnjom sa relevantnim institucijama /organizacijama na nacionalnom, regionalnom i lokalnom nivou. Uloga lokalne samouprave kao veze između različitih interesnih grupa i autoriteta koji obezbeđuje generalnu podršku bila je ključna za uspešan početak i odvijanje procesa. Interaktivni proces rada je bio jedan od bitnih oblika funkcionisanja projektnih timova i u skladu sa tim određivane su teme i ciljevi radionica i sastanaka radnih grupa. Opština </w:t>
      </w:r>
      <w:r w:rsidR="00BD74F0">
        <w:rPr>
          <w:lang w:val="sr-Latn-CS"/>
        </w:rPr>
        <w:t>Leposavić</w:t>
      </w:r>
      <w:r w:rsidRPr="00745541">
        <w:rPr>
          <w:lang w:val="sr-Latn-CS"/>
        </w:rPr>
        <w:t xml:space="preserve"> i REC-Priština, potpisali su Memorandum o implementaciji projekta za izradu Lokalno Ekološkog Akcionog Plana u cilju poboljšanja uslova života za gradjane, zaštiti životne sredine i održivog razvoja na Kosovu. U okviru ovog projekta, Opština će aktivno učestvovati u pripremi LEAP-a, kao i realizaciji prioritetnih problema, REC-u će pružiti svu potrebnu opremu za rad na projektu u prostorijama opštine</w:t>
      </w:r>
      <w:r w:rsidR="00BD74F0">
        <w:rPr>
          <w:lang w:val="sr-Latn-CS"/>
        </w:rPr>
        <w:t>.</w:t>
      </w:r>
      <w:r w:rsidR="00266061" w:rsidRPr="00745541">
        <w:rPr>
          <w:lang w:val="sr-Latn-CS"/>
        </w:rPr>
        <w:t>REC je garantovao transparentan postupak izrade LEAP dokumenta, koji je bio u svakoj svo</w:t>
      </w:r>
      <w:r w:rsidR="005518A0">
        <w:rPr>
          <w:lang w:val="sr-Latn-CS"/>
        </w:rPr>
        <w:t xml:space="preserve">joj fazi dostupan </w:t>
      </w:r>
      <w:r w:rsidR="00266061" w:rsidRPr="00745541">
        <w:rPr>
          <w:lang w:val="sr-Latn-CS"/>
        </w:rPr>
        <w:t xml:space="preserve"> javnosti</w:t>
      </w:r>
      <w:r w:rsidR="00B63705">
        <w:rPr>
          <w:lang w:val="sr-Latn-CS"/>
        </w:rPr>
        <w:t>.</w:t>
      </w:r>
    </w:p>
    <w:p w:rsidR="00B63705" w:rsidRDefault="00F15690" w:rsidP="00266061">
      <w:pPr>
        <w:jc w:val="both"/>
        <w:rPr>
          <w:lang w:val="sr-Latn-CS"/>
        </w:rPr>
      </w:pPr>
      <w:r>
        <w:rPr>
          <w:lang w:val="sr-Latn-CS"/>
        </w:rPr>
        <w:t xml:space="preserve">REC </w:t>
      </w:r>
      <w:r w:rsidR="00B63705">
        <w:rPr>
          <w:lang w:val="sr-Latn-CS"/>
        </w:rPr>
        <w:t>je u saradnji</w:t>
      </w:r>
      <w:r>
        <w:rPr>
          <w:lang w:val="sr-Latn-CS"/>
        </w:rPr>
        <w:t xml:space="preserve"> </w:t>
      </w:r>
      <w:r w:rsidR="00B63705">
        <w:rPr>
          <w:lang w:val="sr-Latn-CS"/>
        </w:rPr>
        <w:t>sa svojim partnerom NVO Misija ljudi Zvečan sproveo anketu na ter</w:t>
      </w:r>
      <w:r>
        <w:rPr>
          <w:lang w:val="sr-Latn-CS"/>
        </w:rPr>
        <w:t>e</w:t>
      </w:r>
      <w:r w:rsidR="00B63705">
        <w:rPr>
          <w:lang w:val="sr-Latn-CS"/>
        </w:rPr>
        <w:t>nu gde su građani direktno učestvovali u odabiru prioritetnih problema iz oblasti životne sredine.</w:t>
      </w:r>
    </w:p>
    <w:p w:rsidR="00F663E9" w:rsidRDefault="00B63705" w:rsidP="00A44963">
      <w:pPr>
        <w:jc w:val="both"/>
        <w:rPr>
          <w:lang w:val="sr-Latn-CS"/>
        </w:rPr>
      </w:pPr>
      <w:r>
        <w:rPr>
          <w:lang w:val="sr-Latn-CS"/>
        </w:rPr>
        <w:t>Za komunikaciju između LEAP tima i građana u opštinskim prostorijama obezbeđena je LEAP kancelarija, koja je svakodnevno na raspolaga</w:t>
      </w:r>
      <w:r w:rsidR="00E25181">
        <w:rPr>
          <w:lang w:val="sr-Latn-CS"/>
        </w:rPr>
        <w:t>nju zainteresovanim pojedincima.</w:t>
      </w:r>
      <w:r w:rsidR="00266061" w:rsidRPr="00745541">
        <w:rPr>
          <w:lang w:val="sr-Latn-CS"/>
        </w:rPr>
        <w:t xml:space="preserve"> </w:t>
      </w:r>
    </w:p>
    <w:p w:rsidR="00A44963" w:rsidRDefault="00A44963" w:rsidP="00A44963">
      <w:pPr>
        <w:jc w:val="both"/>
        <w:rPr>
          <w:lang w:val="sr-Latn-CS"/>
        </w:rPr>
      </w:pPr>
      <w:r w:rsidRPr="009376CE">
        <w:rPr>
          <w:lang w:val="sr-Latn-CS"/>
        </w:rPr>
        <w:t xml:space="preserve">REC je garantovao transparentan postupak izrade LEAP dokumenta, koji je bio u svakoj svojoj fazi dostupan potpunom uvidu javnosti i kompetentnih stručnjaka, a prema prepoznatim prioritetima. </w:t>
      </w:r>
    </w:p>
    <w:p w:rsidR="00F663E9" w:rsidRDefault="00F663E9" w:rsidP="00A44963">
      <w:pPr>
        <w:jc w:val="both"/>
        <w:rPr>
          <w:lang w:val="sr-Latn-CS"/>
        </w:rPr>
      </w:pPr>
    </w:p>
    <w:p w:rsidR="00A44963" w:rsidRPr="00745541" w:rsidRDefault="00A44963" w:rsidP="00266061">
      <w:pPr>
        <w:jc w:val="both"/>
        <w:rPr>
          <w:lang w:val="sr-Latn-CS"/>
        </w:rPr>
      </w:pPr>
      <w:r>
        <w:rPr>
          <w:lang w:val="sr-Latn-CS"/>
        </w:rPr>
        <w:tab/>
      </w:r>
    </w:p>
    <w:p w:rsidR="000C3CE9" w:rsidRPr="00745541" w:rsidRDefault="000C3CE9" w:rsidP="00266061">
      <w:pPr>
        <w:jc w:val="both"/>
        <w:rPr>
          <w:b/>
          <w:lang w:val="sr-Latn-CS"/>
        </w:rPr>
      </w:pPr>
    </w:p>
    <w:p w:rsidR="000C3CE9" w:rsidRPr="00745541" w:rsidRDefault="000C3CE9" w:rsidP="00545FA1">
      <w:pPr>
        <w:rPr>
          <w:b/>
          <w:lang w:val="sr-Latn-CS"/>
        </w:rPr>
      </w:pPr>
    </w:p>
    <w:p w:rsidR="000C3CE9" w:rsidRPr="00745541" w:rsidRDefault="000C3CE9" w:rsidP="00545FA1">
      <w:pPr>
        <w:rPr>
          <w:b/>
          <w:lang w:val="sr-Latn-CS"/>
        </w:rPr>
      </w:pPr>
    </w:p>
    <w:p w:rsidR="000C3CE9" w:rsidRPr="00745541" w:rsidRDefault="000C3CE9" w:rsidP="00545FA1">
      <w:pPr>
        <w:rPr>
          <w:b/>
          <w:lang w:val="sr-Latn-CS"/>
        </w:rPr>
      </w:pPr>
    </w:p>
    <w:p w:rsidR="00266061" w:rsidRPr="00745541" w:rsidRDefault="00266061" w:rsidP="00545FA1">
      <w:pPr>
        <w:rPr>
          <w:b/>
          <w:lang w:val="sr-Latn-CS"/>
        </w:rPr>
      </w:pPr>
    </w:p>
    <w:p w:rsidR="00266061" w:rsidRPr="00745541" w:rsidRDefault="00266061" w:rsidP="00545FA1">
      <w:pPr>
        <w:rPr>
          <w:b/>
          <w:lang w:val="sr-Latn-CS"/>
        </w:rPr>
      </w:pPr>
    </w:p>
    <w:p w:rsidR="00FC0801" w:rsidRPr="00745541" w:rsidRDefault="00FC0801" w:rsidP="00545FA1">
      <w:pPr>
        <w:rPr>
          <w:b/>
          <w:lang w:val="sr-Latn-CS"/>
        </w:rPr>
      </w:pPr>
    </w:p>
    <w:p w:rsidR="00FC0801" w:rsidRPr="00745541" w:rsidRDefault="00FC0801" w:rsidP="00545FA1">
      <w:pPr>
        <w:rPr>
          <w:b/>
          <w:lang w:val="sr-Latn-CS"/>
        </w:rPr>
      </w:pPr>
    </w:p>
    <w:p w:rsidR="00FC0801" w:rsidRPr="00745541" w:rsidRDefault="00FC0801" w:rsidP="00545FA1">
      <w:pPr>
        <w:rPr>
          <w:b/>
          <w:lang w:val="sr-Latn-CS"/>
        </w:rPr>
      </w:pPr>
    </w:p>
    <w:p w:rsidR="00FC0801" w:rsidRPr="00745541" w:rsidRDefault="00FC0801" w:rsidP="00231896">
      <w:pPr>
        <w:jc w:val="center"/>
        <w:rPr>
          <w:b/>
          <w:lang w:val="sr-Latn-CS"/>
        </w:rPr>
      </w:pPr>
    </w:p>
    <w:p w:rsidR="00820980" w:rsidRDefault="00820980" w:rsidP="00231896">
      <w:pPr>
        <w:jc w:val="center"/>
        <w:rPr>
          <w:b/>
          <w:sz w:val="144"/>
          <w:szCs w:val="144"/>
          <w:lang w:val="sr-Latn-CS"/>
        </w:rPr>
      </w:pPr>
    </w:p>
    <w:p w:rsidR="00FC0801" w:rsidRPr="00745541" w:rsidRDefault="00FC0801" w:rsidP="00231896">
      <w:pPr>
        <w:jc w:val="center"/>
        <w:rPr>
          <w:b/>
          <w:sz w:val="144"/>
          <w:szCs w:val="144"/>
          <w:lang w:val="sr-Latn-CS"/>
        </w:rPr>
      </w:pPr>
      <w:r w:rsidRPr="00745541">
        <w:rPr>
          <w:b/>
          <w:sz w:val="144"/>
          <w:szCs w:val="144"/>
          <w:lang w:val="sr-Latn-CS"/>
        </w:rPr>
        <w:t>VIZIJA</w:t>
      </w:r>
    </w:p>
    <w:p w:rsidR="00266061" w:rsidRPr="00745541" w:rsidRDefault="00266061" w:rsidP="00545FA1">
      <w:pPr>
        <w:rPr>
          <w:b/>
          <w:lang w:val="sr-Latn-CS"/>
        </w:rPr>
      </w:pPr>
    </w:p>
    <w:p w:rsidR="00266061" w:rsidRPr="00745541" w:rsidRDefault="00266061" w:rsidP="00545FA1">
      <w:pPr>
        <w:rPr>
          <w:b/>
          <w:lang w:val="sr-Latn-CS"/>
        </w:rPr>
      </w:pPr>
    </w:p>
    <w:p w:rsidR="00266061" w:rsidRPr="00745541" w:rsidRDefault="00266061" w:rsidP="00231896">
      <w:pPr>
        <w:jc w:val="center"/>
        <w:rPr>
          <w:b/>
          <w:lang w:val="sr-Latn-CS"/>
        </w:rPr>
      </w:pPr>
    </w:p>
    <w:p w:rsidR="00266061" w:rsidRPr="00745541" w:rsidRDefault="00231896" w:rsidP="00231896">
      <w:pPr>
        <w:jc w:val="center"/>
        <w:rPr>
          <w:b/>
          <w:sz w:val="48"/>
          <w:szCs w:val="48"/>
          <w:lang w:val="sr-Latn-CS"/>
        </w:rPr>
      </w:pPr>
      <w:r w:rsidRPr="00745541">
        <w:rPr>
          <w:b/>
          <w:sz w:val="48"/>
          <w:szCs w:val="48"/>
          <w:lang w:val="sr-Latn-CS"/>
        </w:rPr>
        <w:t>„ OPŠTINA LEPOSAVIĆ JE SREDINA KOJA NUDI ZDRAV I KVALITETAN ŽIVOT I KOJA ĆE PRUŽITI DOSTOJANSTVO ŽIVLJENJA LJUDIMA NA POSLU U NJIHOVIM DOMOVIMA I DRUŠTVENOM OKRUŽENJU, BEZ OBZIRA KOLIKO SU STARI ILI MLADI, KOJEG SU POLA I OBRAZOVANJA, KOJE VERE I NACIJE, BEZ OBZIRA</w:t>
      </w:r>
      <w:r w:rsidR="00D32A46">
        <w:rPr>
          <w:b/>
          <w:sz w:val="48"/>
          <w:szCs w:val="48"/>
          <w:lang w:val="sr-Latn-CS"/>
        </w:rPr>
        <w:t xml:space="preserve"> NA TO</w:t>
      </w:r>
      <w:r w:rsidRPr="00745541">
        <w:rPr>
          <w:b/>
          <w:sz w:val="48"/>
          <w:szCs w:val="48"/>
          <w:lang w:val="sr-Latn-CS"/>
        </w:rPr>
        <w:t xml:space="preserve"> DA LI SU STAROSEDEOCI ILI IH</w:t>
      </w:r>
      <w:r w:rsidR="00D32A46">
        <w:rPr>
          <w:b/>
          <w:sz w:val="48"/>
          <w:szCs w:val="48"/>
          <w:lang w:val="sr-Latn-CS"/>
        </w:rPr>
        <w:t xml:space="preserve"> ŽIVOT NAVEO NA PUT U LEPOSAVIĆ.</w:t>
      </w:r>
      <w:r w:rsidR="0069206D" w:rsidRPr="00745541">
        <w:rPr>
          <w:b/>
          <w:sz w:val="48"/>
          <w:szCs w:val="48"/>
          <w:lang w:val="sr-Latn-CS"/>
        </w:rPr>
        <w:t>“</w:t>
      </w:r>
    </w:p>
    <w:p w:rsidR="00266061" w:rsidRPr="00745541" w:rsidRDefault="00266061" w:rsidP="00545FA1">
      <w:pPr>
        <w:rPr>
          <w:b/>
          <w:lang w:val="sr-Latn-CS"/>
        </w:rPr>
      </w:pPr>
    </w:p>
    <w:p w:rsidR="00266061" w:rsidRPr="00745541" w:rsidRDefault="00266061" w:rsidP="00545FA1">
      <w:pPr>
        <w:rPr>
          <w:b/>
          <w:lang w:val="sr-Latn-CS"/>
        </w:rPr>
      </w:pPr>
    </w:p>
    <w:p w:rsidR="00266061" w:rsidRPr="00745541" w:rsidRDefault="00266061" w:rsidP="00545FA1">
      <w:pPr>
        <w:rPr>
          <w:b/>
          <w:lang w:val="sr-Latn-CS"/>
        </w:rPr>
      </w:pPr>
    </w:p>
    <w:p w:rsidR="000C3CE9" w:rsidRPr="00745541" w:rsidRDefault="000C3CE9" w:rsidP="00545FA1">
      <w:pPr>
        <w:rPr>
          <w:b/>
          <w:lang w:val="sr-Latn-CS"/>
        </w:rPr>
      </w:pPr>
    </w:p>
    <w:p w:rsidR="00545FA1" w:rsidRPr="00745541" w:rsidRDefault="00545FA1" w:rsidP="00545FA1">
      <w:pPr>
        <w:rPr>
          <w:b/>
          <w:lang w:val="sr-Latn-CS"/>
        </w:rPr>
      </w:pPr>
    </w:p>
    <w:p w:rsidR="00545FA1" w:rsidRDefault="00545FA1" w:rsidP="00545FA1">
      <w:pPr>
        <w:rPr>
          <w:sz w:val="40"/>
          <w:szCs w:val="40"/>
          <w:lang w:val="sr-Latn-CS"/>
        </w:rPr>
      </w:pPr>
    </w:p>
    <w:p w:rsidR="00022BFE" w:rsidRPr="00745541" w:rsidRDefault="00022BFE" w:rsidP="00545FA1">
      <w:pPr>
        <w:rPr>
          <w:sz w:val="40"/>
          <w:szCs w:val="40"/>
          <w:lang w:val="sr-Latn-CS"/>
        </w:rPr>
      </w:pPr>
    </w:p>
    <w:p w:rsidR="00F663E9" w:rsidRDefault="00F663E9" w:rsidP="00545FA1">
      <w:pPr>
        <w:rPr>
          <w:b/>
          <w:sz w:val="52"/>
          <w:szCs w:val="52"/>
          <w:lang w:val="sr-Latn-CS"/>
        </w:rPr>
      </w:pPr>
    </w:p>
    <w:p w:rsidR="00545FA1" w:rsidRPr="00745541" w:rsidRDefault="00545FA1" w:rsidP="00545FA1">
      <w:pPr>
        <w:rPr>
          <w:b/>
          <w:sz w:val="52"/>
          <w:szCs w:val="52"/>
          <w:lang w:val="sr-Latn-CS"/>
        </w:rPr>
      </w:pPr>
      <w:r w:rsidRPr="00745541">
        <w:rPr>
          <w:b/>
          <w:sz w:val="52"/>
          <w:szCs w:val="52"/>
          <w:lang w:val="sr-Latn-CS"/>
        </w:rPr>
        <w:t>1. OPŠTI PODACI O OPŠTINI</w:t>
      </w:r>
    </w:p>
    <w:p w:rsidR="00545FA1" w:rsidRPr="00745541" w:rsidRDefault="00545FA1" w:rsidP="00545FA1">
      <w:pPr>
        <w:rPr>
          <w:sz w:val="36"/>
          <w:szCs w:val="36"/>
          <w:lang w:val="sr-Latn-CS"/>
        </w:rPr>
      </w:pPr>
    </w:p>
    <w:p w:rsidR="00545FA1" w:rsidRPr="00745541" w:rsidRDefault="00545FA1" w:rsidP="00545FA1">
      <w:pPr>
        <w:jc w:val="center"/>
        <w:rPr>
          <w:sz w:val="36"/>
          <w:szCs w:val="36"/>
          <w:lang w:val="sr-Latn-CS"/>
        </w:rPr>
      </w:pPr>
    </w:p>
    <w:p w:rsidR="00545FA1" w:rsidRPr="00745541" w:rsidRDefault="009675FA" w:rsidP="00503EF1">
      <w:pPr>
        <w:rPr>
          <w:b/>
          <w:sz w:val="36"/>
          <w:szCs w:val="36"/>
          <w:lang w:val="sr-Latn-CS"/>
        </w:rPr>
      </w:pPr>
      <w:r w:rsidRPr="00745541">
        <w:rPr>
          <w:b/>
          <w:sz w:val="36"/>
          <w:szCs w:val="36"/>
          <w:lang w:val="sr-Latn-CS"/>
        </w:rPr>
        <w:t>1.1.Geografske</w:t>
      </w:r>
      <w:r w:rsidR="00545FA1" w:rsidRPr="00745541">
        <w:rPr>
          <w:b/>
          <w:sz w:val="36"/>
          <w:szCs w:val="36"/>
          <w:lang w:val="sr-Latn-CS"/>
        </w:rPr>
        <w:t xml:space="preserve"> </w:t>
      </w:r>
      <w:r w:rsidRPr="00745541">
        <w:rPr>
          <w:b/>
          <w:sz w:val="36"/>
          <w:szCs w:val="36"/>
          <w:lang w:val="sr-Latn-CS"/>
        </w:rPr>
        <w:t>karakteristike</w:t>
      </w:r>
    </w:p>
    <w:p w:rsidR="00545FA1" w:rsidRPr="00745541" w:rsidRDefault="00545FA1" w:rsidP="00545FA1">
      <w:pPr>
        <w:jc w:val="center"/>
        <w:rPr>
          <w:b/>
          <w:sz w:val="36"/>
          <w:szCs w:val="36"/>
          <w:lang w:val="sr-Latn-CS"/>
        </w:rPr>
      </w:pPr>
    </w:p>
    <w:p w:rsidR="00545FA1" w:rsidRPr="00745541" w:rsidRDefault="00545FA1" w:rsidP="00545FA1">
      <w:pPr>
        <w:jc w:val="both"/>
        <w:rPr>
          <w:lang w:val="sr-Latn-CS"/>
        </w:rPr>
      </w:pPr>
      <w:r w:rsidRPr="00745541">
        <w:rPr>
          <w:lang w:val="sr-Latn-CS"/>
        </w:rPr>
        <w:t>Kosovo, se nalazi na centralnom delu Balkanskog poluostrva, u Jugoistočnoj Evropi i zauzima površinu od 10.887 kilometara kvadratnih, sa prosečnom nadmorskom visinom od oko 800 metara, ali sa izrazitim visinskim promenama reljefa i morfologije terena. Najniži delovi Kosova nalaze se na nadmorskoj visini od 270 me</w:t>
      </w:r>
      <w:r w:rsidR="00F30631">
        <w:rPr>
          <w:lang w:val="sr-Latn-CS"/>
        </w:rPr>
        <w:t>tara (Beli Drim) na granici sa Albanijom</w:t>
      </w:r>
      <w:r w:rsidRPr="00745541">
        <w:rPr>
          <w:lang w:val="sr-Latn-CS"/>
        </w:rPr>
        <w:t>, a najviša tačka je Đeravica</w:t>
      </w:r>
      <w:r w:rsidR="00F663E9">
        <w:rPr>
          <w:lang w:val="sr-Latn-CS"/>
        </w:rPr>
        <w:t xml:space="preserve"> </w:t>
      </w:r>
      <w:r w:rsidRPr="00745541">
        <w:rPr>
          <w:lang w:val="sr-Latn-CS"/>
        </w:rPr>
        <w:t xml:space="preserve">sa nadmorskom visinom od 2,656 metara.  Kosovo je teritorija koja se sastoji od širokih dolina pa sve do visokih planinana kojima se snežni pokrivač zadržava i preko leta kao sto je šar planina. </w:t>
      </w:r>
    </w:p>
    <w:p w:rsidR="00545FA1" w:rsidRPr="00745541" w:rsidRDefault="00545FA1" w:rsidP="00545FA1">
      <w:pPr>
        <w:rPr>
          <w:b/>
          <w:lang w:val="sr-Latn-CS"/>
        </w:rPr>
      </w:pPr>
    </w:p>
    <w:p w:rsidR="00545FA1" w:rsidRPr="00503EF1" w:rsidRDefault="00545FA1" w:rsidP="00545FA1">
      <w:pPr>
        <w:rPr>
          <w:lang w:val="sr-Latn-CS"/>
        </w:rPr>
      </w:pPr>
    </w:p>
    <w:p w:rsidR="00545FA1" w:rsidRPr="008443AB" w:rsidRDefault="008443AB" w:rsidP="008443AB">
      <w:pPr>
        <w:pStyle w:val="ListParagraph"/>
        <w:numPr>
          <w:ilvl w:val="2"/>
          <w:numId w:val="24"/>
        </w:numPr>
        <w:rPr>
          <w:rFonts w:ascii="Times New Roman" w:hAnsi="Times New Roman" w:cs="Times New Roman"/>
          <w:sz w:val="28"/>
          <w:szCs w:val="28"/>
          <w:lang w:val="sr-Latn-CS"/>
        </w:rPr>
      </w:pPr>
      <w:r w:rsidRPr="008443AB">
        <w:rPr>
          <w:rFonts w:ascii="Times New Roman" w:hAnsi="Times New Roman" w:cs="Times New Roman"/>
          <w:sz w:val="28"/>
          <w:szCs w:val="28"/>
          <w:lang w:val="sr-Latn-CS"/>
        </w:rPr>
        <w:t>Geografski položaj</w:t>
      </w:r>
    </w:p>
    <w:p w:rsidR="00545FA1" w:rsidRPr="00745541" w:rsidRDefault="00545FA1" w:rsidP="00524EA1">
      <w:pPr>
        <w:jc w:val="both"/>
        <w:rPr>
          <w:lang w:val="sr-Latn-CS"/>
        </w:rPr>
      </w:pPr>
      <w:r w:rsidRPr="00745541">
        <w:rPr>
          <w:noProof/>
        </w:rPr>
        <w:drawing>
          <wp:anchor distT="0" distB="0" distL="114300" distR="114300" simplePos="0" relativeHeight="251660288" behindDoc="1" locked="0" layoutInCell="1" allowOverlap="1">
            <wp:simplePos x="0" y="0"/>
            <wp:positionH relativeFrom="column">
              <wp:posOffset>3771900</wp:posOffset>
            </wp:positionH>
            <wp:positionV relativeFrom="paragraph">
              <wp:posOffset>495300</wp:posOffset>
            </wp:positionV>
            <wp:extent cx="1838325" cy="2286000"/>
            <wp:effectExtent l="19050" t="0" r="9525" b="0"/>
            <wp:wrapTight wrapText="bothSides">
              <wp:wrapPolygon edited="0">
                <wp:start x="-224" y="0"/>
                <wp:lineTo x="-224" y="21420"/>
                <wp:lineTo x="21712" y="21420"/>
                <wp:lineTo x="21712" y="0"/>
                <wp:lineTo x="-224" y="0"/>
              </wp:wrapPolygon>
            </wp:wrapTight>
            <wp:docPr id="10" name="Picture 2" descr="Leposavic_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posavic_2006"/>
                    <pic:cNvPicPr>
                      <a:picLocks noChangeAspect="1" noChangeArrowheads="1"/>
                    </pic:cNvPicPr>
                  </pic:nvPicPr>
                  <pic:blipFill>
                    <a:blip r:embed="rId12" cstate="print"/>
                    <a:srcRect/>
                    <a:stretch>
                      <a:fillRect/>
                    </a:stretch>
                  </pic:blipFill>
                  <pic:spPr bwMode="auto">
                    <a:xfrm>
                      <a:off x="0" y="0"/>
                      <a:ext cx="1838325" cy="2286000"/>
                    </a:xfrm>
                    <a:prstGeom prst="rect">
                      <a:avLst/>
                    </a:prstGeom>
                    <a:noFill/>
                    <a:ln w="9525">
                      <a:noFill/>
                      <a:miter lim="800000"/>
                      <a:headEnd/>
                      <a:tailEnd/>
                    </a:ln>
                  </pic:spPr>
                </pic:pic>
              </a:graphicData>
            </a:graphic>
          </wp:anchor>
        </w:drawing>
      </w:r>
      <w:r w:rsidRPr="00745541">
        <w:rPr>
          <w:lang w:val="sr-Latn-CS"/>
        </w:rPr>
        <w:t>Teritorija opštine Leposavić se nalazi u kotlini reke Ibar i podnožiju planine Kopaonik i Rogozne (sl. Br 1). Leposavić je najsevernija opština na teritotiji Kosova i prostire se na površini od 536km</w:t>
      </w:r>
      <w:r w:rsidRPr="00745541">
        <w:rPr>
          <w:vertAlign w:val="superscript"/>
          <w:lang w:val="sr-Latn-CS"/>
        </w:rPr>
        <w:t>2</w:t>
      </w:r>
      <w:r w:rsidRPr="00745541">
        <w:rPr>
          <w:lang w:val="sr-Latn-CS"/>
        </w:rPr>
        <w:t>.</w:t>
      </w:r>
      <w:r w:rsidR="00F663E9">
        <w:rPr>
          <w:lang w:val="sr-Latn-CS"/>
        </w:rPr>
        <w:t xml:space="preserve"> </w:t>
      </w:r>
      <w:r w:rsidRPr="00745541">
        <w:rPr>
          <w:lang w:val="sr-Latn-CS"/>
        </w:rPr>
        <w:t>Naselja su uglavnom rasporedjena uz reku Ibar, manje rečne tokove i pritoke. Sedište odnosno centar opštine je grad Leposavić na nadmorskoj visini od 445m i 500m .U susedstvu opštine su opštine Raška, Novi Pazar, Brus, Podujevo, Kuršumlija, Zvečan i Mitrovica koja je i regionalni centar ko</w:t>
      </w:r>
      <w:r w:rsidR="00F663E9">
        <w:rPr>
          <w:lang w:val="sr-Latn-CS"/>
        </w:rPr>
        <w:t xml:space="preserve">me pripada i opština Leposavić. </w:t>
      </w:r>
      <w:r w:rsidRPr="00745541">
        <w:rPr>
          <w:lang w:val="sr-Latn-CS"/>
        </w:rPr>
        <w:t>Udaljenost opštine od regionalnog centra Mitrovica iznosi 33 km, a  do Prištine udaljenost iznosi 75 km. Kroz opštinu prolazi drumski i vozni koridor Kraljevo –Skoplje.</w:t>
      </w:r>
    </w:p>
    <w:p w:rsidR="00545FA1" w:rsidRPr="00745541" w:rsidRDefault="00545FA1" w:rsidP="00545FA1">
      <w:pPr>
        <w:jc w:val="both"/>
        <w:rPr>
          <w:lang w:val="sr-Latn-CS"/>
        </w:rPr>
      </w:pPr>
    </w:p>
    <w:p w:rsidR="00545FA1" w:rsidRPr="00745541" w:rsidRDefault="00545FA1" w:rsidP="00545FA1">
      <w:pPr>
        <w:jc w:val="both"/>
        <w:rPr>
          <w:lang w:val="sr-Latn-CS"/>
        </w:rPr>
      </w:pPr>
    </w:p>
    <w:p w:rsidR="00545FA1" w:rsidRPr="00745541" w:rsidRDefault="00545FA1" w:rsidP="00545FA1">
      <w:pPr>
        <w:jc w:val="both"/>
        <w:rPr>
          <w:lang w:val="sr-Latn-CS"/>
        </w:rPr>
      </w:pPr>
    </w:p>
    <w:p w:rsidR="00266061" w:rsidRPr="00745541" w:rsidRDefault="00266061" w:rsidP="00545FA1">
      <w:pPr>
        <w:jc w:val="both"/>
        <w:rPr>
          <w:lang w:val="sr-Latn-CS"/>
        </w:rPr>
      </w:pPr>
    </w:p>
    <w:p w:rsidR="00DD7598" w:rsidRPr="00EA54AF" w:rsidRDefault="00EA54AF" w:rsidP="00545FA1">
      <w:pPr>
        <w:jc w:val="both"/>
        <w:rPr>
          <w:i/>
          <w:lang w:val="sr-Latn-CS"/>
        </w:rPr>
      </w:pPr>
      <w:r>
        <w:rPr>
          <w:lang w:val="sr-Latn-CS"/>
        </w:rPr>
        <w:t xml:space="preserve">                                                                                                               </w:t>
      </w:r>
      <w:r w:rsidRPr="00EA54AF">
        <w:rPr>
          <w:i/>
          <w:lang w:val="sr-Latn-CS"/>
        </w:rPr>
        <w:t xml:space="preserve">    Slika br.1</w:t>
      </w:r>
    </w:p>
    <w:p w:rsidR="00DD7598" w:rsidRPr="00745541" w:rsidRDefault="00DD7598" w:rsidP="00545FA1">
      <w:pPr>
        <w:jc w:val="both"/>
        <w:rPr>
          <w:lang w:val="sr-Latn-CS"/>
        </w:rPr>
      </w:pPr>
    </w:p>
    <w:p w:rsidR="00266061" w:rsidRPr="00745541" w:rsidRDefault="00266061" w:rsidP="00545FA1">
      <w:pPr>
        <w:jc w:val="both"/>
        <w:rPr>
          <w:lang w:val="sr-Latn-CS"/>
        </w:rPr>
      </w:pPr>
    </w:p>
    <w:p w:rsidR="00545FA1" w:rsidRPr="00745541" w:rsidRDefault="00545FA1" w:rsidP="00545FA1">
      <w:pPr>
        <w:jc w:val="both"/>
        <w:rPr>
          <w:b/>
          <w:sz w:val="28"/>
          <w:szCs w:val="28"/>
          <w:lang w:val="sr-Latn-CS"/>
        </w:rPr>
      </w:pPr>
    </w:p>
    <w:p w:rsidR="00B469F6" w:rsidRDefault="00B469F6" w:rsidP="00545FA1">
      <w:pPr>
        <w:jc w:val="both"/>
        <w:rPr>
          <w:b/>
          <w:sz w:val="28"/>
          <w:szCs w:val="28"/>
          <w:lang w:val="sr-Latn-CS"/>
        </w:rPr>
      </w:pPr>
    </w:p>
    <w:p w:rsidR="00820980" w:rsidRPr="00745541" w:rsidRDefault="00820980" w:rsidP="00545FA1">
      <w:pPr>
        <w:jc w:val="both"/>
        <w:rPr>
          <w:b/>
          <w:sz w:val="28"/>
          <w:szCs w:val="28"/>
          <w:lang w:val="sr-Latn-CS"/>
        </w:rPr>
      </w:pPr>
    </w:p>
    <w:p w:rsidR="00DD7598" w:rsidRDefault="00DD7598" w:rsidP="00545FA1">
      <w:pPr>
        <w:jc w:val="both"/>
        <w:rPr>
          <w:b/>
          <w:sz w:val="28"/>
          <w:szCs w:val="28"/>
          <w:lang w:val="sr-Latn-CS"/>
        </w:rPr>
      </w:pPr>
    </w:p>
    <w:p w:rsidR="00DD7598" w:rsidRPr="00503EF1" w:rsidRDefault="00DD7598" w:rsidP="00545FA1">
      <w:pPr>
        <w:jc w:val="both"/>
        <w:rPr>
          <w:sz w:val="28"/>
          <w:szCs w:val="28"/>
          <w:lang w:val="sr-Latn-CS"/>
        </w:rPr>
      </w:pPr>
    </w:p>
    <w:p w:rsidR="00545FA1" w:rsidRPr="008443AB" w:rsidRDefault="00545FA1" w:rsidP="008443AB">
      <w:pPr>
        <w:pStyle w:val="ListParagraph"/>
        <w:numPr>
          <w:ilvl w:val="2"/>
          <w:numId w:val="24"/>
        </w:numPr>
        <w:jc w:val="both"/>
        <w:rPr>
          <w:rFonts w:ascii="Times New Roman" w:hAnsi="Times New Roman" w:cs="Times New Roman"/>
          <w:sz w:val="28"/>
          <w:szCs w:val="28"/>
          <w:lang w:val="sr-Latn-CS"/>
        </w:rPr>
      </w:pPr>
      <w:r w:rsidRPr="008443AB">
        <w:rPr>
          <w:rFonts w:ascii="Times New Roman" w:hAnsi="Times New Roman" w:cs="Times New Roman"/>
          <w:sz w:val="28"/>
          <w:szCs w:val="28"/>
          <w:lang w:val="sr-Latn-CS"/>
        </w:rPr>
        <w:t>Reljef</w:t>
      </w:r>
    </w:p>
    <w:p w:rsidR="00545FA1" w:rsidRPr="00745541" w:rsidRDefault="00545FA1" w:rsidP="00545FA1">
      <w:pPr>
        <w:widowControl w:val="0"/>
        <w:overflowPunct w:val="0"/>
        <w:autoSpaceDE w:val="0"/>
        <w:autoSpaceDN w:val="0"/>
        <w:adjustRightInd w:val="0"/>
        <w:spacing w:line="230" w:lineRule="auto"/>
        <w:rPr>
          <w:lang w:val="sr-Latn-CS"/>
        </w:rPr>
      </w:pPr>
      <w:r w:rsidRPr="00745541">
        <w:rPr>
          <w:color w:val="231F20"/>
          <w:lang w:val="sr-Latn-CS"/>
        </w:rPr>
        <w:t>Područje opštine Leposavić je brdsko</w:t>
      </w:r>
      <w:r w:rsidR="00B469F6" w:rsidRPr="00745541">
        <w:rPr>
          <w:color w:val="231F20"/>
          <w:lang w:val="sr-Latn-CS"/>
        </w:rPr>
        <w:t>-</w:t>
      </w:r>
      <w:r w:rsidRPr="00745541">
        <w:rPr>
          <w:color w:val="231F20"/>
          <w:lang w:val="sr-Latn-CS"/>
        </w:rPr>
        <w:t>planinsko od toga je:</w:t>
      </w:r>
    </w:p>
    <w:p w:rsidR="00545FA1" w:rsidRPr="00745541" w:rsidRDefault="00545FA1" w:rsidP="00545FA1">
      <w:pPr>
        <w:widowControl w:val="0"/>
        <w:autoSpaceDE w:val="0"/>
        <w:autoSpaceDN w:val="0"/>
        <w:adjustRightInd w:val="0"/>
        <w:spacing w:line="210" w:lineRule="exact"/>
        <w:rPr>
          <w:lang w:val="sr-Latn-CS"/>
        </w:rPr>
      </w:pPr>
    </w:p>
    <w:p w:rsidR="00545FA1" w:rsidRPr="00E66FB2" w:rsidRDefault="00545FA1" w:rsidP="00E66FB2">
      <w:pPr>
        <w:widowControl w:val="0"/>
        <w:numPr>
          <w:ilvl w:val="0"/>
          <w:numId w:val="3"/>
        </w:numPr>
        <w:tabs>
          <w:tab w:val="clear" w:pos="720"/>
          <w:tab w:val="num" w:pos="340"/>
        </w:tabs>
        <w:overflowPunct w:val="0"/>
        <w:autoSpaceDE w:val="0"/>
        <w:autoSpaceDN w:val="0"/>
        <w:adjustRightInd w:val="0"/>
        <w:ind w:left="340" w:hanging="174"/>
        <w:jc w:val="both"/>
        <w:rPr>
          <w:color w:val="231F20"/>
        </w:rPr>
      </w:pPr>
      <w:r w:rsidRPr="00E66FB2">
        <w:rPr>
          <w:color w:val="231F20"/>
        </w:rPr>
        <w:t xml:space="preserve">90 % površina obuhvata brdsko planinsko područje i </w:t>
      </w:r>
    </w:p>
    <w:p w:rsidR="00545FA1" w:rsidRPr="00745541" w:rsidRDefault="00545FA1" w:rsidP="00E66FB2">
      <w:pPr>
        <w:widowControl w:val="0"/>
        <w:numPr>
          <w:ilvl w:val="0"/>
          <w:numId w:val="3"/>
        </w:numPr>
        <w:tabs>
          <w:tab w:val="clear" w:pos="720"/>
          <w:tab w:val="num" w:pos="340"/>
        </w:tabs>
        <w:overflowPunct w:val="0"/>
        <w:autoSpaceDE w:val="0"/>
        <w:autoSpaceDN w:val="0"/>
        <w:adjustRightInd w:val="0"/>
        <w:ind w:left="340" w:hanging="174"/>
        <w:jc w:val="both"/>
        <w:rPr>
          <w:color w:val="231F20"/>
        </w:rPr>
      </w:pPr>
      <w:r w:rsidRPr="00745541">
        <w:rPr>
          <w:color w:val="231F20"/>
        </w:rPr>
        <w:t>10 % površina</w:t>
      </w:r>
      <w:r w:rsidR="00B469F6" w:rsidRPr="00745541">
        <w:rPr>
          <w:color w:val="231F20"/>
        </w:rPr>
        <w:t xml:space="preserve"> u</w:t>
      </w:r>
      <w:r w:rsidRPr="00745541">
        <w:rPr>
          <w:color w:val="231F20"/>
        </w:rPr>
        <w:t xml:space="preserve"> ravničarskom području </w:t>
      </w:r>
    </w:p>
    <w:p w:rsidR="00545FA1" w:rsidRPr="00745541" w:rsidRDefault="00545FA1" w:rsidP="00545FA1">
      <w:pPr>
        <w:widowControl w:val="0"/>
        <w:autoSpaceDE w:val="0"/>
        <w:autoSpaceDN w:val="0"/>
        <w:adjustRightInd w:val="0"/>
        <w:spacing w:line="259" w:lineRule="exact"/>
      </w:pPr>
    </w:p>
    <w:p w:rsidR="00545FA1" w:rsidRPr="00745541" w:rsidRDefault="00545FA1" w:rsidP="00545FA1">
      <w:pPr>
        <w:widowControl w:val="0"/>
        <w:overflowPunct w:val="0"/>
        <w:autoSpaceDE w:val="0"/>
        <w:autoSpaceDN w:val="0"/>
        <w:adjustRightInd w:val="0"/>
        <w:spacing w:line="218" w:lineRule="auto"/>
        <w:jc w:val="both"/>
        <w:rPr>
          <w:lang w:val="da-DK"/>
        </w:rPr>
      </w:pPr>
      <w:r w:rsidRPr="00745541">
        <w:rPr>
          <w:color w:val="231F20"/>
        </w:rPr>
        <w:t xml:space="preserve">Reljef opštine Leposavić je vrlo dinamičan, interesantan i pun jaruga, strmina, dolina, brežuljaka i kotlina. </w:t>
      </w:r>
      <w:r w:rsidRPr="00745541">
        <w:rPr>
          <w:color w:val="231F20"/>
          <w:lang w:val="da-DK"/>
        </w:rPr>
        <w:t xml:space="preserve">Duž cele teritorije opštine protiče reka Ibar i to u dužini </w:t>
      </w:r>
      <w:r w:rsidR="00B469F6" w:rsidRPr="00745541">
        <w:rPr>
          <w:color w:val="231F20"/>
          <w:lang w:val="da-DK"/>
        </w:rPr>
        <w:t xml:space="preserve">oko 40 </w:t>
      </w:r>
      <w:r w:rsidRPr="00745541">
        <w:rPr>
          <w:color w:val="231F20"/>
          <w:lang w:val="da-DK"/>
        </w:rPr>
        <w:t>km.</w:t>
      </w:r>
    </w:p>
    <w:p w:rsidR="00545FA1" w:rsidRPr="00745541" w:rsidRDefault="00545FA1" w:rsidP="00545FA1">
      <w:pPr>
        <w:widowControl w:val="0"/>
        <w:autoSpaceDE w:val="0"/>
        <w:autoSpaceDN w:val="0"/>
        <w:adjustRightInd w:val="0"/>
        <w:spacing w:line="117" w:lineRule="exact"/>
        <w:rPr>
          <w:lang w:val="da-DK"/>
        </w:rPr>
      </w:pPr>
    </w:p>
    <w:p w:rsidR="00545FA1" w:rsidRPr="00745541" w:rsidRDefault="00545FA1" w:rsidP="00545FA1">
      <w:pPr>
        <w:widowControl w:val="0"/>
        <w:overflowPunct w:val="0"/>
        <w:autoSpaceDE w:val="0"/>
        <w:autoSpaceDN w:val="0"/>
        <w:adjustRightInd w:val="0"/>
        <w:spacing w:line="218" w:lineRule="auto"/>
        <w:jc w:val="both"/>
        <w:rPr>
          <w:lang w:val="da-DK"/>
        </w:rPr>
      </w:pPr>
      <w:r w:rsidRPr="00745541">
        <w:rPr>
          <w:color w:val="231F20"/>
          <w:lang w:val="da-DK"/>
        </w:rPr>
        <w:t>Sa obe strane reke pružaju se planinski venci planina Kopaonik i Rogozna. Na istoku i severo istoku protežu se venci Kopaonika</w:t>
      </w:r>
      <w:r w:rsidR="00E66FB2">
        <w:rPr>
          <w:color w:val="231F20"/>
          <w:lang w:val="da-DK"/>
        </w:rPr>
        <w:t xml:space="preserve"> sa</w:t>
      </w:r>
      <w:r w:rsidRPr="00745541">
        <w:rPr>
          <w:color w:val="231F20"/>
          <w:lang w:val="da-DK"/>
        </w:rPr>
        <w:t xml:space="preserve"> vrhovima:</w:t>
      </w:r>
    </w:p>
    <w:p w:rsidR="00545FA1" w:rsidRPr="00745541" w:rsidRDefault="00545FA1" w:rsidP="00545FA1">
      <w:pPr>
        <w:widowControl w:val="0"/>
        <w:autoSpaceDE w:val="0"/>
        <w:autoSpaceDN w:val="0"/>
        <w:adjustRightInd w:val="0"/>
        <w:spacing w:line="113" w:lineRule="exact"/>
        <w:rPr>
          <w:lang w:val="da-DK"/>
        </w:rPr>
      </w:pPr>
    </w:p>
    <w:p w:rsidR="00545FA1" w:rsidRPr="00E66FB2" w:rsidRDefault="00545FA1" w:rsidP="00E66FB2">
      <w:pPr>
        <w:widowControl w:val="0"/>
        <w:numPr>
          <w:ilvl w:val="0"/>
          <w:numId w:val="3"/>
        </w:numPr>
        <w:tabs>
          <w:tab w:val="clear" w:pos="720"/>
          <w:tab w:val="num" w:pos="340"/>
        </w:tabs>
        <w:overflowPunct w:val="0"/>
        <w:autoSpaceDE w:val="0"/>
        <w:autoSpaceDN w:val="0"/>
        <w:adjustRightInd w:val="0"/>
        <w:ind w:left="340" w:hanging="174"/>
        <w:jc w:val="both"/>
        <w:rPr>
          <w:color w:val="231F20"/>
        </w:rPr>
      </w:pPr>
      <w:r w:rsidRPr="00745541">
        <w:rPr>
          <w:color w:val="231F20"/>
        </w:rPr>
        <w:t xml:space="preserve">Čardak 1.590 m, </w:t>
      </w:r>
    </w:p>
    <w:p w:rsidR="00545FA1" w:rsidRPr="00E66FB2" w:rsidRDefault="00545FA1" w:rsidP="00E66FB2">
      <w:pPr>
        <w:widowControl w:val="0"/>
        <w:numPr>
          <w:ilvl w:val="0"/>
          <w:numId w:val="3"/>
        </w:numPr>
        <w:tabs>
          <w:tab w:val="clear" w:pos="720"/>
          <w:tab w:val="num" w:pos="340"/>
        </w:tabs>
        <w:overflowPunct w:val="0"/>
        <w:autoSpaceDE w:val="0"/>
        <w:autoSpaceDN w:val="0"/>
        <w:adjustRightInd w:val="0"/>
        <w:ind w:left="340" w:hanging="174"/>
        <w:jc w:val="both"/>
        <w:rPr>
          <w:color w:val="231F20"/>
        </w:rPr>
      </w:pPr>
      <w:r w:rsidRPr="00745541">
        <w:rPr>
          <w:color w:val="231F20"/>
        </w:rPr>
        <w:t xml:space="preserve">Šatorica 1.750 m i </w:t>
      </w:r>
    </w:p>
    <w:p w:rsidR="00545FA1" w:rsidRPr="00745541" w:rsidRDefault="00545FA1" w:rsidP="00E66FB2">
      <w:pPr>
        <w:widowControl w:val="0"/>
        <w:numPr>
          <w:ilvl w:val="0"/>
          <w:numId w:val="3"/>
        </w:numPr>
        <w:tabs>
          <w:tab w:val="clear" w:pos="720"/>
          <w:tab w:val="num" w:pos="340"/>
        </w:tabs>
        <w:overflowPunct w:val="0"/>
        <w:autoSpaceDE w:val="0"/>
        <w:autoSpaceDN w:val="0"/>
        <w:adjustRightInd w:val="0"/>
        <w:ind w:left="340" w:hanging="174"/>
        <w:jc w:val="both"/>
        <w:rPr>
          <w:color w:val="231F20"/>
        </w:rPr>
      </w:pPr>
      <w:r w:rsidRPr="00745541">
        <w:rPr>
          <w:color w:val="231F20"/>
        </w:rPr>
        <w:t xml:space="preserve">Musinac 1725 m </w:t>
      </w:r>
    </w:p>
    <w:p w:rsidR="00545FA1" w:rsidRPr="00745541" w:rsidRDefault="00545FA1" w:rsidP="00E66FB2">
      <w:pPr>
        <w:widowControl w:val="0"/>
        <w:autoSpaceDE w:val="0"/>
        <w:autoSpaceDN w:val="0"/>
        <w:adjustRightInd w:val="0"/>
      </w:pPr>
    </w:p>
    <w:p w:rsidR="00545FA1" w:rsidRPr="00745541" w:rsidRDefault="00545FA1" w:rsidP="00545FA1">
      <w:pPr>
        <w:widowControl w:val="0"/>
        <w:autoSpaceDE w:val="0"/>
        <w:autoSpaceDN w:val="0"/>
        <w:adjustRightInd w:val="0"/>
        <w:rPr>
          <w:lang w:val="fr-FR"/>
        </w:rPr>
      </w:pPr>
      <w:r w:rsidRPr="00745541">
        <w:rPr>
          <w:color w:val="231F20"/>
          <w:lang w:val="fr-FR"/>
        </w:rPr>
        <w:t>Na zapadu se nalazi planina Rogozna sa vrhovima:</w:t>
      </w:r>
    </w:p>
    <w:p w:rsidR="00545FA1" w:rsidRPr="00745541" w:rsidRDefault="00545FA1" w:rsidP="00545FA1">
      <w:pPr>
        <w:widowControl w:val="0"/>
        <w:autoSpaceDE w:val="0"/>
        <w:autoSpaceDN w:val="0"/>
        <w:adjustRightInd w:val="0"/>
        <w:spacing w:line="127" w:lineRule="exact"/>
        <w:rPr>
          <w:lang w:val="fr-FR"/>
        </w:rPr>
      </w:pPr>
    </w:p>
    <w:p w:rsidR="00545FA1" w:rsidRPr="00E66FB2" w:rsidRDefault="00545FA1" w:rsidP="00E66FB2">
      <w:pPr>
        <w:widowControl w:val="0"/>
        <w:numPr>
          <w:ilvl w:val="0"/>
          <w:numId w:val="3"/>
        </w:numPr>
        <w:tabs>
          <w:tab w:val="clear" w:pos="720"/>
          <w:tab w:val="num" w:pos="340"/>
        </w:tabs>
        <w:overflowPunct w:val="0"/>
        <w:autoSpaceDE w:val="0"/>
        <w:autoSpaceDN w:val="0"/>
        <w:adjustRightInd w:val="0"/>
        <w:ind w:left="340" w:hanging="174"/>
        <w:jc w:val="both"/>
        <w:rPr>
          <w:color w:val="231F20"/>
        </w:rPr>
      </w:pPr>
      <w:r w:rsidRPr="00E66FB2">
        <w:rPr>
          <w:color w:val="231F20"/>
        </w:rPr>
        <w:t>Čaplinac 1319m</w:t>
      </w:r>
    </w:p>
    <w:p w:rsidR="00545FA1" w:rsidRPr="00E66FB2" w:rsidRDefault="00545FA1" w:rsidP="00E66FB2">
      <w:pPr>
        <w:widowControl w:val="0"/>
        <w:numPr>
          <w:ilvl w:val="0"/>
          <w:numId w:val="3"/>
        </w:numPr>
        <w:tabs>
          <w:tab w:val="clear" w:pos="720"/>
          <w:tab w:val="num" w:pos="340"/>
        </w:tabs>
        <w:overflowPunct w:val="0"/>
        <w:autoSpaceDE w:val="0"/>
        <w:autoSpaceDN w:val="0"/>
        <w:adjustRightInd w:val="0"/>
        <w:ind w:left="340" w:hanging="174"/>
        <w:jc w:val="both"/>
        <w:rPr>
          <w:color w:val="231F20"/>
        </w:rPr>
      </w:pPr>
      <w:r w:rsidRPr="00E66FB2">
        <w:rPr>
          <w:color w:val="231F20"/>
        </w:rPr>
        <w:t>Crni Vrh 1109m</w:t>
      </w:r>
    </w:p>
    <w:p w:rsidR="00545FA1" w:rsidRDefault="00545FA1" w:rsidP="00820980">
      <w:pPr>
        <w:widowControl w:val="0"/>
        <w:numPr>
          <w:ilvl w:val="0"/>
          <w:numId w:val="3"/>
        </w:numPr>
        <w:tabs>
          <w:tab w:val="clear" w:pos="720"/>
          <w:tab w:val="num" w:pos="340"/>
        </w:tabs>
        <w:overflowPunct w:val="0"/>
        <w:autoSpaceDE w:val="0"/>
        <w:autoSpaceDN w:val="0"/>
        <w:adjustRightInd w:val="0"/>
        <w:ind w:left="340" w:hanging="174"/>
        <w:jc w:val="both"/>
        <w:rPr>
          <w:color w:val="231F20"/>
        </w:rPr>
      </w:pPr>
      <w:r w:rsidRPr="00E66FB2">
        <w:rPr>
          <w:color w:val="231F20"/>
        </w:rPr>
        <w:t>Popovica 972m</w:t>
      </w:r>
    </w:p>
    <w:p w:rsidR="00820980" w:rsidRDefault="00820980" w:rsidP="00820980">
      <w:pPr>
        <w:widowControl w:val="0"/>
        <w:overflowPunct w:val="0"/>
        <w:autoSpaceDE w:val="0"/>
        <w:autoSpaceDN w:val="0"/>
        <w:adjustRightInd w:val="0"/>
        <w:jc w:val="both"/>
        <w:rPr>
          <w:color w:val="231F20"/>
        </w:rPr>
      </w:pPr>
    </w:p>
    <w:p w:rsidR="00820980" w:rsidRPr="00820980" w:rsidRDefault="00820980" w:rsidP="00820980">
      <w:pPr>
        <w:widowControl w:val="0"/>
        <w:overflowPunct w:val="0"/>
        <w:autoSpaceDE w:val="0"/>
        <w:autoSpaceDN w:val="0"/>
        <w:adjustRightInd w:val="0"/>
        <w:jc w:val="both"/>
        <w:rPr>
          <w:color w:val="231F20"/>
        </w:rPr>
      </w:pPr>
    </w:p>
    <w:p w:rsidR="00820980" w:rsidRPr="00820980" w:rsidRDefault="00E8623B" w:rsidP="00820980">
      <w:pPr>
        <w:pStyle w:val="ListParagraph"/>
        <w:numPr>
          <w:ilvl w:val="2"/>
          <w:numId w:val="24"/>
        </w:numPr>
        <w:jc w:val="both"/>
        <w:rPr>
          <w:rFonts w:ascii="Times New Roman" w:hAnsi="Times New Roman" w:cs="Times New Roman"/>
          <w:sz w:val="28"/>
          <w:szCs w:val="28"/>
          <w:lang w:val="sr-Latn-CS"/>
        </w:rPr>
      </w:pPr>
      <w:r w:rsidRPr="00820980">
        <w:rPr>
          <w:rFonts w:ascii="Times New Roman" w:hAnsi="Times New Roman" w:cs="Times New Roman"/>
          <w:sz w:val="28"/>
          <w:szCs w:val="28"/>
          <w:lang w:val="sr-Latn-CS"/>
        </w:rPr>
        <w:t>Istorija opštine</w:t>
      </w:r>
    </w:p>
    <w:p w:rsidR="00545FA1" w:rsidRPr="00820980" w:rsidRDefault="00545FA1" w:rsidP="00545FA1">
      <w:pPr>
        <w:jc w:val="both"/>
        <w:rPr>
          <w:lang w:val="sr-Latn-CS"/>
        </w:rPr>
      </w:pPr>
      <w:r w:rsidRPr="00745541">
        <w:rPr>
          <w:lang w:val="sr-Latn-CS"/>
        </w:rPr>
        <w:t>Opština Leposavić je formirana 70-tih godina od nekadašnjih opština Lešak, Leposavić i Ibarska Slatina.</w:t>
      </w:r>
      <w:r w:rsidR="009537D5">
        <w:rPr>
          <w:lang w:val="sr-Latn-CS"/>
        </w:rPr>
        <w:t xml:space="preserve"> </w:t>
      </w:r>
      <w:r w:rsidRPr="00745541">
        <w:rPr>
          <w:lang w:val="sr-Latn-CS"/>
        </w:rPr>
        <w:t>Centar opštine grad Leposavić se nalazi na desnoj strani obale reke Ibar.</w:t>
      </w:r>
      <w:r w:rsidR="009537D5">
        <w:rPr>
          <w:lang w:val="sr-Latn-CS"/>
        </w:rPr>
        <w:t xml:space="preserve"> </w:t>
      </w:r>
      <w:r w:rsidRPr="00745541">
        <w:rPr>
          <w:lang w:val="sr-Latn-CS"/>
        </w:rPr>
        <w:t>Prve stambene zgrade u društvenom vlasništvu su izgradjene 1957. godine.</w:t>
      </w:r>
      <w:r w:rsidR="009537D5">
        <w:rPr>
          <w:lang w:val="sr-Latn-CS"/>
        </w:rPr>
        <w:t xml:space="preserve"> </w:t>
      </w:r>
      <w:r w:rsidRPr="00745541">
        <w:rPr>
          <w:lang w:val="sr-Latn-CS"/>
        </w:rPr>
        <w:t>U periodu od 1961 godine pa do danas u Leposaviću su osnovana brojna društvena preduzeća.  Osim grada Leposavića na teritoriji opštine se nalaze još dva urbana naselja Sočanica i Lešak. Prvi pisani p</w:t>
      </w:r>
      <w:r w:rsidR="009537D5">
        <w:rPr>
          <w:lang w:val="sr-Latn-CS"/>
        </w:rPr>
        <w:t>omen o Lešku je iz 1395. godine, n</w:t>
      </w:r>
      <w:r w:rsidRPr="00745541">
        <w:rPr>
          <w:lang w:val="sr-Latn-CS"/>
        </w:rPr>
        <w:t>alazi se 10km severno od Leposavića.</w:t>
      </w:r>
      <w:r w:rsidR="009537D5">
        <w:rPr>
          <w:lang w:val="sr-Latn-CS"/>
        </w:rPr>
        <w:t xml:space="preserve"> </w:t>
      </w:r>
      <w:r w:rsidRPr="00745541">
        <w:rPr>
          <w:lang w:val="sr-Latn-CS"/>
        </w:rPr>
        <w:t>Sočanica se u pisanim izvorima prvi put pominje 1315. godine. Iz 1363 godine postoje zapisi gde se pominje grad Galič koji sa nalazi na brdu Galič.</w:t>
      </w:r>
      <w:r w:rsidR="009537D5">
        <w:rPr>
          <w:lang w:val="sr-Latn-CS"/>
        </w:rPr>
        <w:t xml:space="preserve"> </w:t>
      </w:r>
      <w:r w:rsidRPr="00745541">
        <w:rPr>
          <w:lang w:val="sr-Latn-CS"/>
        </w:rPr>
        <w:t xml:space="preserve">U naselju Sočanica su i ostaci starog rimskog grada Municipium </w:t>
      </w:r>
      <w:r w:rsidR="00E66FB2">
        <w:rPr>
          <w:lang w:val="sr-Latn-CS"/>
        </w:rPr>
        <w:t xml:space="preserve">Dardanorum </w:t>
      </w:r>
      <w:r w:rsidRPr="00745541">
        <w:rPr>
          <w:lang w:val="sr-Latn-CS"/>
        </w:rPr>
        <w:t>čiji je život trajao od I do IV veka nove ere.</w:t>
      </w:r>
    </w:p>
    <w:p w:rsidR="00E8623B" w:rsidRPr="00503EF1" w:rsidRDefault="00E8623B" w:rsidP="00820980">
      <w:pPr>
        <w:spacing w:after="120"/>
        <w:jc w:val="both"/>
        <w:rPr>
          <w:sz w:val="28"/>
          <w:szCs w:val="28"/>
          <w:lang w:val="sr-Latn-CS"/>
        </w:rPr>
      </w:pPr>
    </w:p>
    <w:p w:rsidR="00820980" w:rsidRPr="00820980" w:rsidRDefault="00545FA1" w:rsidP="00820980">
      <w:pPr>
        <w:pStyle w:val="ListParagraph"/>
        <w:numPr>
          <w:ilvl w:val="2"/>
          <w:numId w:val="24"/>
        </w:numPr>
        <w:jc w:val="both"/>
        <w:rPr>
          <w:rFonts w:ascii="Times New Roman" w:hAnsi="Times New Roman" w:cs="Times New Roman"/>
          <w:sz w:val="28"/>
          <w:szCs w:val="28"/>
          <w:lang w:val="sr-Latn-CS"/>
        </w:rPr>
      </w:pPr>
      <w:r w:rsidRPr="00820980">
        <w:rPr>
          <w:rFonts w:ascii="Times New Roman" w:hAnsi="Times New Roman" w:cs="Times New Roman"/>
          <w:sz w:val="28"/>
          <w:szCs w:val="28"/>
          <w:lang w:val="sr-Latn-CS"/>
        </w:rPr>
        <w:t>Klima</w:t>
      </w:r>
    </w:p>
    <w:p w:rsidR="00545FA1" w:rsidRPr="00745541" w:rsidRDefault="00545FA1" w:rsidP="00545FA1">
      <w:pPr>
        <w:jc w:val="both"/>
        <w:rPr>
          <w:lang w:val="sr-Latn-CS"/>
        </w:rPr>
      </w:pPr>
      <w:r w:rsidRPr="00745541">
        <w:rPr>
          <w:lang w:val="sr-Latn-CS"/>
        </w:rPr>
        <w:t>Opština Leposavić ima</w:t>
      </w:r>
      <w:r w:rsidR="006D459B">
        <w:rPr>
          <w:lang w:val="sr-Latn-CS"/>
        </w:rPr>
        <w:t xml:space="preserve"> umereno</w:t>
      </w:r>
      <w:r w:rsidRPr="00745541">
        <w:rPr>
          <w:lang w:val="sr-Latn-CS"/>
        </w:rPr>
        <w:t xml:space="preserve"> kontinentalnu klimu sa neprimetnim prelazima u godišnja doba</w:t>
      </w:r>
      <w:r w:rsidR="00BD2305">
        <w:rPr>
          <w:bCs/>
          <w:lang w:val="pl-PL"/>
        </w:rPr>
        <w:t xml:space="preserve">, </w:t>
      </w:r>
      <w:r w:rsidR="00BD2305" w:rsidRPr="00745541">
        <w:rPr>
          <w:bCs/>
          <w:lang w:val="pl-PL"/>
        </w:rPr>
        <w:t>osim prelaznih dana od proleća u leto.</w:t>
      </w:r>
      <w:r w:rsidRPr="00745541">
        <w:rPr>
          <w:lang w:val="sr-Latn-CS"/>
        </w:rPr>
        <w:t>.</w:t>
      </w:r>
      <w:r w:rsidR="00BD2305">
        <w:rPr>
          <w:lang w:val="sr-Latn-CS"/>
        </w:rPr>
        <w:t xml:space="preserve"> </w:t>
      </w:r>
      <w:r w:rsidRPr="00745541">
        <w:rPr>
          <w:lang w:val="sr-Latn-CS"/>
        </w:rPr>
        <w:t>Morfološka i geografska heterogenost vrši neprestani uticaj na mnoge klimatske elemente. Za analizu klimatskih parametra korišćeni su podaci sa klimatskih stanica Kopaonik i Novi Pazar kao i podaci klimatskih parametra područija Mitrovice.</w:t>
      </w:r>
    </w:p>
    <w:p w:rsidR="00545FA1" w:rsidRPr="00745541" w:rsidRDefault="00545FA1" w:rsidP="00545FA1">
      <w:pPr>
        <w:jc w:val="both"/>
        <w:rPr>
          <w:bCs/>
          <w:lang w:val="pl-PL"/>
        </w:rPr>
      </w:pPr>
      <w:r w:rsidRPr="00745541">
        <w:rPr>
          <w:bCs/>
          <w:lang w:val="pl-PL"/>
        </w:rPr>
        <w:t xml:space="preserve">Klimatski uslovi Leposavića i okoline su rezultati različitih uticaja. </w:t>
      </w:r>
      <w:r w:rsidR="00BD2305">
        <w:rPr>
          <w:bCs/>
          <w:lang w:val="pl-PL"/>
        </w:rPr>
        <w:t>M</w:t>
      </w:r>
      <w:r w:rsidRPr="00745541">
        <w:rPr>
          <w:bCs/>
          <w:lang w:val="pl-PL"/>
        </w:rPr>
        <w:t xml:space="preserve">orfološka i geografska heterogenost vrši neprestani uticaj na mnoge klimatske elemente. Ovim se menjaju njihove opšte vrednosti, odnosno karakteristike. Dve planinske celine, istočna </w:t>
      </w:r>
      <w:r w:rsidRPr="00745541">
        <w:rPr>
          <w:bCs/>
          <w:lang w:val="pl-PL"/>
        </w:rPr>
        <w:lastRenderedPageBreak/>
        <w:t xml:space="preserve">Kopaonička (većih visina prostiranja) i zapadna Rogoznička odvojene  dolinom Ibra imaju uticaj na formiranje različitih vazdušnih strujanja. Dolinom Ibra iz pravca Kosovske Mitrovice, a pod uticajem rečne klisure (Gornj Ibar) s jedne strane omogućuje prodor zapadnih i severozapadnih morskih struja koje obično donose padavine, dok kroz njenu donju klisuru vrše prodor severne kontinentalne struje. Sa planina Kpaonika i Rogozne, koje okružuju Leposavić, tokom cele godine spuštaju se hladne, odnosno svežije struje u pravcu Leška, Leposavića, Sočanice i dr. </w:t>
      </w:r>
    </w:p>
    <w:p w:rsidR="00545FA1" w:rsidRPr="00745541" w:rsidRDefault="00545FA1" w:rsidP="00545FA1">
      <w:pPr>
        <w:jc w:val="both"/>
        <w:rPr>
          <w:bCs/>
          <w:lang w:val="pl-PL"/>
        </w:rPr>
      </w:pPr>
      <w:r w:rsidRPr="00745541">
        <w:rPr>
          <w:bCs/>
          <w:lang w:val="pl-PL"/>
        </w:rPr>
        <w:t>Podneblja planina Kopaonika i Rogozne gde se nalazi i područje opštine Leposavić, i pored značajne raznolikosti, imaju jednu veoma izraženu zajedničku odliku, a ona poističe iz činjenice što nad njima u većem delu godine preovlađuje anticiklonska vremenska situacija. Pretežno stabilno i vedro vreme, bez jakih, olujnih vetrova i nepogoda, pa i sa relativno malom količinom padavina (s obzirom na nadmorske visine), osnovne su karakteristike klime podneblja Kopaonika i Rogozne koje okružuju opštinu Leposavić</w:t>
      </w:r>
    </w:p>
    <w:p w:rsidR="00545FA1" w:rsidRPr="00745541" w:rsidRDefault="00545FA1" w:rsidP="00545FA1">
      <w:pPr>
        <w:jc w:val="both"/>
        <w:rPr>
          <w:lang w:val="pl-PL"/>
        </w:rPr>
      </w:pPr>
    </w:p>
    <w:p w:rsidR="00545FA1" w:rsidRPr="00745541" w:rsidRDefault="00545FA1" w:rsidP="00545FA1">
      <w:pPr>
        <w:jc w:val="both"/>
        <w:rPr>
          <w:lang w:val="pl-PL"/>
        </w:rPr>
      </w:pPr>
      <w:r w:rsidRPr="00745541">
        <w:rPr>
          <w:b/>
          <w:lang w:val="sr-Latn-CS"/>
        </w:rPr>
        <w:t>Temperatura</w:t>
      </w:r>
      <w:r w:rsidRPr="00745541">
        <w:rPr>
          <w:lang w:val="sr-Latn-CS"/>
        </w:rPr>
        <w:t xml:space="preserve"> je važan modifikator klime i bitan klimatski element. </w:t>
      </w:r>
      <w:r w:rsidRPr="00745541">
        <w:rPr>
          <w:lang w:val="pl-PL"/>
        </w:rPr>
        <w:t>Prosečne vrednosti tempertura u toku zime se kreću oko 0</w:t>
      </w:r>
      <w:r w:rsidRPr="00745541">
        <w:rPr>
          <w:vertAlign w:val="superscript"/>
          <w:lang w:val="pl-PL"/>
        </w:rPr>
        <w:t>0</w:t>
      </w:r>
      <w:r w:rsidRPr="00745541">
        <w:rPr>
          <w:lang w:val="pl-PL"/>
        </w:rPr>
        <w:t>C, prolećne 4-13.9</w:t>
      </w:r>
      <w:r w:rsidRPr="00745541">
        <w:rPr>
          <w:vertAlign w:val="superscript"/>
          <w:lang w:val="pl-PL"/>
        </w:rPr>
        <w:t>0</w:t>
      </w:r>
      <w:r w:rsidRPr="00745541">
        <w:rPr>
          <w:lang w:val="pl-PL"/>
        </w:rPr>
        <w:t>C, letnje oko 20</w:t>
      </w:r>
      <w:r w:rsidRPr="00745541">
        <w:rPr>
          <w:vertAlign w:val="superscript"/>
          <w:lang w:val="pl-PL"/>
        </w:rPr>
        <w:t>0</w:t>
      </w:r>
      <w:r w:rsidRPr="00745541">
        <w:rPr>
          <w:lang w:val="pl-PL"/>
        </w:rPr>
        <w:t>C (18-20.8) i jesenje 16.3-6</w:t>
      </w:r>
      <w:r w:rsidRPr="00745541">
        <w:rPr>
          <w:vertAlign w:val="superscript"/>
          <w:lang w:val="pl-PL"/>
        </w:rPr>
        <w:t>0</w:t>
      </w:r>
      <w:r w:rsidRPr="00745541">
        <w:rPr>
          <w:lang w:val="pl-PL"/>
        </w:rPr>
        <w:t>C. Iz toga sledi da srednja prolećna temperature iznosi 9.8</w:t>
      </w:r>
      <w:r w:rsidRPr="00745541">
        <w:rPr>
          <w:vertAlign w:val="superscript"/>
          <w:lang w:val="pl-PL"/>
        </w:rPr>
        <w:t>0</w:t>
      </w:r>
      <w:r w:rsidRPr="00745541">
        <w:rPr>
          <w:lang w:val="pl-PL"/>
        </w:rPr>
        <w:t>C, letnja 20</w:t>
      </w:r>
      <w:r w:rsidRPr="00745541">
        <w:rPr>
          <w:vertAlign w:val="superscript"/>
          <w:lang w:val="pl-PL"/>
        </w:rPr>
        <w:t>0</w:t>
      </w:r>
      <w:r w:rsidRPr="00745541">
        <w:rPr>
          <w:lang w:val="pl-PL"/>
        </w:rPr>
        <w:t>C, jesenja 11</w:t>
      </w:r>
      <w:r w:rsidRPr="00745541">
        <w:rPr>
          <w:vertAlign w:val="superscript"/>
          <w:lang w:val="pl-PL"/>
        </w:rPr>
        <w:t>0</w:t>
      </w:r>
      <w:r w:rsidRPr="00745541">
        <w:rPr>
          <w:lang w:val="pl-PL"/>
        </w:rPr>
        <w:t>C i zimska 0.6</w:t>
      </w:r>
      <w:r w:rsidRPr="00745541">
        <w:rPr>
          <w:vertAlign w:val="superscript"/>
          <w:lang w:val="pl-PL"/>
        </w:rPr>
        <w:t>0</w:t>
      </w:r>
      <w:r w:rsidRPr="00745541">
        <w:rPr>
          <w:lang w:val="pl-PL"/>
        </w:rPr>
        <w:t>C. Srednja temperature najtoplijeg meseca (jula) iznosi 20.4</w:t>
      </w:r>
      <w:r w:rsidRPr="00745541">
        <w:rPr>
          <w:vertAlign w:val="superscript"/>
          <w:lang w:val="pl-PL"/>
        </w:rPr>
        <w:t>0</w:t>
      </w:r>
      <w:r w:rsidRPr="00745541">
        <w:rPr>
          <w:lang w:val="pl-PL"/>
        </w:rPr>
        <w:t>C  dok je maksimalna srednja temperature ovog meseca 27.8</w:t>
      </w:r>
      <w:r w:rsidRPr="00745541">
        <w:rPr>
          <w:vertAlign w:val="superscript"/>
          <w:lang w:val="pl-PL"/>
        </w:rPr>
        <w:t>0</w:t>
      </w:r>
      <w:r w:rsidRPr="00745541">
        <w:rPr>
          <w:lang w:val="pl-PL"/>
        </w:rPr>
        <w:t>C, minimalni prosek 10.3</w:t>
      </w:r>
      <w:r w:rsidRPr="00745541">
        <w:rPr>
          <w:vertAlign w:val="superscript"/>
          <w:lang w:val="pl-PL"/>
        </w:rPr>
        <w:t>0</w:t>
      </w:r>
      <w:r w:rsidRPr="00745541">
        <w:rPr>
          <w:lang w:val="pl-PL"/>
        </w:rPr>
        <w:t>C. Prosečna januarska temperature iznosi 1</w:t>
      </w:r>
      <w:r w:rsidRPr="00745541">
        <w:rPr>
          <w:vertAlign w:val="superscript"/>
          <w:lang w:val="pl-PL"/>
        </w:rPr>
        <w:t>0</w:t>
      </w:r>
      <w:r w:rsidRPr="00745541">
        <w:rPr>
          <w:lang w:val="pl-PL"/>
        </w:rPr>
        <w:t>C, maksimalni prosek -3.5</w:t>
      </w:r>
      <w:r w:rsidRPr="00745541">
        <w:rPr>
          <w:vertAlign w:val="superscript"/>
          <w:lang w:val="pl-PL"/>
        </w:rPr>
        <w:t>0</w:t>
      </w:r>
      <w:r w:rsidRPr="00745541">
        <w:rPr>
          <w:lang w:val="pl-PL"/>
        </w:rPr>
        <w:t>C.</w:t>
      </w:r>
    </w:p>
    <w:p w:rsidR="00545FA1" w:rsidRPr="00745541" w:rsidRDefault="00545FA1" w:rsidP="00545FA1">
      <w:pPr>
        <w:jc w:val="both"/>
        <w:rPr>
          <w:lang w:val="pl-PL"/>
        </w:rPr>
      </w:pPr>
    </w:p>
    <w:p w:rsidR="00545FA1" w:rsidRPr="00745541" w:rsidRDefault="00545FA1" w:rsidP="00545FA1">
      <w:pPr>
        <w:jc w:val="both"/>
        <w:rPr>
          <w:lang w:val="pl-PL"/>
        </w:rPr>
      </w:pPr>
      <w:r w:rsidRPr="00745541">
        <w:rPr>
          <w:b/>
          <w:lang w:val="pl-PL"/>
        </w:rPr>
        <w:t>Padavine tokom godine</w:t>
      </w:r>
      <w:r w:rsidRPr="00745541">
        <w:rPr>
          <w:lang w:val="pl-PL"/>
        </w:rPr>
        <w:t xml:space="preserve"> su ravnomerno rasporedjene tokom meseci. Najveći deo padavina se izluči u prolećnom i jesenjem dobu. Takođe, najveći deo godišnjih padavina pripada oblačnim danima, tokom jeseni, tokom zime i proleća, kada je i vlažnost vazduha najveća. Prosečna godišnja vrednost vlažnosti vazduha iznosi 77%(što je odlika planinskih krajeva) sa maksimumom u decembru (85.7%) i minimumom u avgustu (60.5%). U široj okolini posmatranog područja broj dana pod snežnim pokrivačem je oko 32. Zabeleženo je da maglovitih dana tokom godine ima 20.5 ali se oni ne javljaju kontinuirano.</w:t>
      </w:r>
    </w:p>
    <w:p w:rsidR="00545FA1" w:rsidRPr="00745541" w:rsidRDefault="00545FA1" w:rsidP="00545FA1">
      <w:pPr>
        <w:jc w:val="both"/>
        <w:rPr>
          <w:lang w:val="pl-PL"/>
        </w:rPr>
      </w:pPr>
      <w:r w:rsidRPr="00745541">
        <w:rPr>
          <w:lang w:val="pl-PL"/>
        </w:rPr>
        <w:t>Prosečne količine padavina u toku godine na području Leposavića iznose oko 580 mm. Prosečna količina padavina u vegetacionom period iznosi 299mm. Broj dana sa atmosferskim talozima je 83. Maksimalne atmosferske padavine se izluče u oktobru, a minimalne u januaru mesecu tokom godine.</w:t>
      </w:r>
    </w:p>
    <w:p w:rsidR="00545FA1" w:rsidRPr="00745541" w:rsidRDefault="00545FA1" w:rsidP="00545FA1">
      <w:pPr>
        <w:jc w:val="both"/>
        <w:rPr>
          <w:lang w:val="pl-PL"/>
        </w:rPr>
      </w:pPr>
      <w:r w:rsidRPr="00745541">
        <w:rPr>
          <w:lang w:val="sr-Cyrl-CS"/>
        </w:rPr>
        <w:t xml:space="preserve">Na osnovu obrađenih podataka, </w:t>
      </w:r>
      <w:r w:rsidRPr="00745541">
        <w:rPr>
          <w:lang w:val="pl-PL"/>
        </w:rPr>
        <w:t xml:space="preserve"> za klimatološke stanice Kopaonik i Novi Pazar </w:t>
      </w:r>
      <w:r w:rsidRPr="00745541">
        <w:rPr>
          <w:lang w:val="sr-Cyrl-CS"/>
        </w:rPr>
        <w:t xml:space="preserve">može se zaključiti da postoji relativno mala oscilacija padavina tokom godine, odnosno da su padavine ravnomerno raspoređene po mesecima. Prosečne visine padavina za posmatrani teren iznose od 600 – 855 mm vodenog stuba, </w:t>
      </w:r>
      <w:r w:rsidRPr="00745541">
        <w:rPr>
          <w:lang w:val="pl-PL"/>
        </w:rPr>
        <w:t>dok</w:t>
      </w:r>
      <w:r w:rsidRPr="00745541">
        <w:rPr>
          <w:lang w:val="sr-Cyrl-CS"/>
        </w:rPr>
        <w:t xml:space="preserve"> u planinskim delovima terena u proseku padne oko 1100 mm vodenog taloga. Na Kopaoniku, kada su jake zime, broj dana sa snežnim pokrivačem ide i do 180.</w:t>
      </w:r>
      <w:r w:rsidRPr="00745541">
        <w:rPr>
          <w:lang w:val="pl-PL"/>
        </w:rPr>
        <w:t xml:space="preserve"> </w:t>
      </w:r>
      <w:r w:rsidRPr="00745541">
        <w:rPr>
          <w:lang w:val="sr-Cyrl-CS"/>
        </w:rPr>
        <w:t>Gledajući po mesecima, najviše padavina izluči se u maju, junu i julu, u proseku  preko 100 mm.</w:t>
      </w:r>
    </w:p>
    <w:p w:rsidR="00545FA1" w:rsidRDefault="00545FA1" w:rsidP="00545FA1">
      <w:pPr>
        <w:jc w:val="both"/>
        <w:rPr>
          <w:lang w:val="pl-PL"/>
        </w:rPr>
      </w:pPr>
      <w:r w:rsidRPr="00745541">
        <w:rPr>
          <w:lang w:val="pl-PL"/>
        </w:rPr>
        <w:t>Količina padavina kvalitativno karakteriše dve pluvijometrijske zone: jedana sa prosečnom količinom 580-600-855mm vodenog stuba za mesta manjih visina posmatranog područja, a druga sa količinom od 1100mm vodenog stuba za planinske krajeve.</w:t>
      </w:r>
    </w:p>
    <w:p w:rsidR="00AF40B4" w:rsidRDefault="00AF40B4" w:rsidP="00545FA1">
      <w:pPr>
        <w:jc w:val="both"/>
        <w:rPr>
          <w:lang w:val="pl-PL"/>
        </w:rPr>
      </w:pPr>
    </w:p>
    <w:p w:rsidR="00820980" w:rsidRPr="00745541" w:rsidRDefault="00820980" w:rsidP="00545FA1">
      <w:pPr>
        <w:jc w:val="both"/>
        <w:rPr>
          <w:lang w:val="pl-PL"/>
        </w:rPr>
      </w:pPr>
    </w:p>
    <w:p w:rsidR="00545FA1" w:rsidRPr="00745541" w:rsidRDefault="00545FA1" w:rsidP="00545FA1">
      <w:pPr>
        <w:jc w:val="both"/>
        <w:rPr>
          <w:lang w:val="pl-PL"/>
        </w:rPr>
      </w:pPr>
      <w:r w:rsidRPr="00745541">
        <w:rPr>
          <w:b/>
          <w:lang w:val="pl-PL"/>
        </w:rPr>
        <w:t xml:space="preserve">Vetrovi </w:t>
      </w:r>
      <w:r w:rsidRPr="00745541">
        <w:rPr>
          <w:lang w:val="pl-PL"/>
        </w:rPr>
        <w:t>u široj okolini Leposavića duvaju iz svih kvadranata. Broj vetrovitih dana u toku godine je oko 50-60.Dominantni vetrovi su severozapadni</w:t>
      </w:r>
      <w:r w:rsidR="0008186D">
        <w:rPr>
          <w:lang w:val="pl-PL"/>
        </w:rPr>
        <w:t>.</w:t>
      </w:r>
      <w:r w:rsidRPr="00745541">
        <w:rPr>
          <w:lang w:val="pl-PL"/>
        </w:rPr>
        <w:t xml:space="preserve">Tokom cele godine najveću brzinu imaju jugoistočni vetrovi. </w:t>
      </w:r>
    </w:p>
    <w:p w:rsidR="00545FA1" w:rsidRPr="00745541" w:rsidRDefault="00545FA1" w:rsidP="00545FA1">
      <w:pPr>
        <w:jc w:val="both"/>
        <w:rPr>
          <w:lang w:val="pl-PL"/>
        </w:rPr>
      </w:pPr>
      <w:r w:rsidRPr="00745541">
        <w:rPr>
          <w:lang w:val="pl-PL"/>
        </w:rPr>
        <w:t xml:space="preserve">Najfrekventiji vetrovi na posmatranom području tokom godine su sa severnih kvadranata. Dominantni vetrovi su severozapadni iako je posmatrano područje sa severne strane zaštićeno planinskim masivom. Ibar privlači veće količine vazdušnih masa sa severa u odnosu na jug. </w:t>
      </w:r>
    </w:p>
    <w:p w:rsidR="00545FA1" w:rsidRPr="00745541" w:rsidRDefault="00545FA1" w:rsidP="00545FA1">
      <w:pPr>
        <w:jc w:val="both"/>
        <w:rPr>
          <w:lang w:val="pl-PL"/>
        </w:rPr>
      </w:pPr>
      <w:r w:rsidRPr="00745541">
        <w:rPr>
          <w:lang w:val="pl-PL"/>
        </w:rPr>
        <w:t xml:space="preserve">Sa južnih kvadranata duvaju južni, jugoistočni i jugozapadni vetrovi. Frekvencija jugoistočnog vetra najveća je tokom jeseni i zime, dok južni vetar tokom cele godine, sem zime, pokazuje gotovo jednaku vrednost, bez većih prelaza. Najmanja frekvencija pomenutih vetrova je tokom leta. Juugozapadni vetar ima srednju godišnju frekvenciju 87% sa najvećom jačinom u proleće kada se dešava nagla promena meteoroloških elemenata i kada su česte promene vremana, tj. kada je vreme nestabilno. </w:t>
      </w:r>
    </w:p>
    <w:p w:rsidR="00545FA1" w:rsidRPr="00745541" w:rsidRDefault="00545FA1" w:rsidP="00545FA1">
      <w:pPr>
        <w:jc w:val="both"/>
        <w:rPr>
          <w:lang w:val="pl-PL"/>
        </w:rPr>
      </w:pPr>
      <w:r w:rsidRPr="00745541">
        <w:rPr>
          <w:lang w:val="pl-PL"/>
        </w:rPr>
        <w:t>Tokom cele godine, najveću brzinu ima jugoistočni vetar, čija sa prosečno brzinom od 3.4m/s, potom severni sa 3.2m/s, severozapadni sa 3.0m/s, dok najmanju zapadni sa 1.3m/s. Naveća brzina severnih vetrova je tokom zimskog godišnjeg doba-3.8m/s, a najmanja tokom leta- 1.9m/s. Međutim, jugoistočni vetrovi u zimsko godišnje doba imaju brzinu 4.4m/s. U letnje doba najbrži vetrovi su severoistočni i jugozapadni. Prvi donose osveženje, a drugi otopljenje.</w:t>
      </w:r>
    </w:p>
    <w:p w:rsidR="00545FA1" w:rsidRPr="00745541" w:rsidRDefault="00545FA1" w:rsidP="00545FA1">
      <w:pPr>
        <w:jc w:val="both"/>
        <w:rPr>
          <w:lang w:val="pl-PL"/>
        </w:rPr>
      </w:pPr>
    </w:p>
    <w:p w:rsidR="00545FA1" w:rsidRPr="00745541" w:rsidRDefault="00545FA1" w:rsidP="00545FA1">
      <w:pPr>
        <w:jc w:val="both"/>
        <w:rPr>
          <w:lang w:val="pl-PL"/>
        </w:rPr>
      </w:pPr>
      <w:r w:rsidRPr="00745541">
        <w:rPr>
          <w:b/>
          <w:lang w:val="pl-PL"/>
        </w:rPr>
        <w:t>Oblačnost i insolacija</w:t>
      </w:r>
      <w:r w:rsidRPr="00745541">
        <w:rPr>
          <w:lang w:val="pl-PL"/>
        </w:rPr>
        <w:t xml:space="preserve"> su promenljive vrednosti zbog toga što zavise od temperaturnih razlika vazduha i od heterogenosti reljefa ovog područja. Planinski delovi imaju viši stepen oblačnosti nego što ga imaju niži delovi teritorije opštine Leposavić (prosečno 60-66%), tako  da ona ovde iznosi 45-50%. Intenzitet insolacije na području Leposavića i šire okoline okvirno iznosi 1.681 čas u toku godine.</w:t>
      </w:r>
    </w:p>
    <w:p w:rsidR="00545FA1" w:rsidRPr="00745541" w:rsidRDefault="00545FA1" w:rsidP="00820980">
      <w:pPr>
        <w:autoSpaceDE w:val="0"/>
        <w:autoSpaceDN w:val="0"/>
        <w:adjustRightInd w:val="0"/>
        <w:spacing w:after="120"/>
        <w:ind w:left="108"/>
        <w:jc w:val="both"/>
        <w:rPr>
          <w:b/>
          <w:sz w:val="28"/>
          <w:szCs w:val="28"/>
          <w:lang w:val="pl-PL"/>
        </w:rPr>
      </w:pPr>
    </w:p>
    <w:p w:rsidR="00820980" w:rsidRPr="00820980" w:rsidRDefault="00E8623B" w:rsidP="00820980">
      <w:pPr>
        <w:pStyle w:val="ListParagraph"/>
        <w:numPr>
          <w:ilvl w:val="2"/>
          <w:numId w:val="24"/>
        </w:numPr>
        <w:autoSpaceDE w:val="0"/>
        <w:autoSpaceDN w:val="0"/>
        <w:adjustRightInd w:val="0"/>
        <w:jc w:val="both"/>
        <w:rPr>
          <w:rFonts w:ascii="Times New Roman" w:hAnsi="Times New Roman" w:cs="Times New Roman"/>
          <w:sz w:val="28"/>
          <w:szCs w:val="28"/>
          <w:lang w:val="pl-PL"/>
        </w:rPr>
      </w:pPr>
      <w:r w:rsidRPr="00820980">
        <w:rPr>
          <w:rFonts w:ascii="Times New Roman" w:hAnsi="Times New Roman" w:cs="Times New Roman"/>
          <w:sz w:val="28"/>
          <w:szCs w:val="28"/>
          <w:lang w:val="pl-PL"/>
        </w:rPr>
        <w:t>Demografija</w:t>
      </w:r>
    </w:p>
    <w:p w:rsidR="00545FA1" w:rsidRPr="00745541" w:rsidRDefault="00545FA1" w:rsidP="008D349A">
      <w:pPr>
        <w:jc w:val="both"/>
        <w:rPr>
          <w:lang w:val="pl-PL"/>
        </w:rPr>
      </w:pPr>
      <w:r w:rsidRPr="00745541">
        <w:rPr>
          <w:lang w:val="pl-PL"/>
        </w:rPr>
        <w:t>Demografski razvoj ovog područja karakteriše permanentan rast ukupne populacije i visoka stopa prirodnog priraštaja (10,3%). Na teritoriji opštine Leposavić, živi oko 19.960 stanovnika ( podaci UNMIK-a od 2004)  od čega oko 45% stanovnika živi u gradu.</w:t>
      </w:r>
      <w:r w:rsidRPr="00745541">
        <w:rPr>
          <w:color w:val="231F20"/>
          <w:sz w:val="20"/>
          <w:szCs w:val="20"/>
          <w:lang w:val="pl-PL"/>
        </w:rPr>
        <w:t xml:space="preserve"> V</w:t>
      </w:r>
      <w:r w:rsidRPr="00745541">
        <w:rPr>
          <w:color w:val="231F20"/>
          <w:lang w:val="pl-PL"/>
        </w:rPr>
        <w:t>ećinu čini srpsko stanovništvo oko 95%, sa malim brojem ostalih zajednica: muslimana 2% i ostalih Albanaca i Roma 3%. Ukupan broj sela na teritoriji opštine iznosi 72 koja su podeljena na sedam (7) mesnih zajednica</w:t>
      </w:r>
      <w:r w:rsidR="00B96D1D">
        <w:rPr>
          <w:color w:val="231F20"/>
          <w:lang w:val="pl-PL"/>
        </w:rPr>
        <w:t xml:space="preserve"> (</w:t>
      </w:r>
      <w:r w:rsidR="00B96D1D" w:rsidRPr="00B96D1D">
        <w:rPr>
          <w:i/>
          <w:color w:val="231F20"/>
          <w:lang w:val="pl-PL"/>
        </w:rPr>
        <w:t>tabela br</w:t>
      </w:r>
      <w:r w:rsidR="00B96D1D">
        <w:rPr>
          <w:color w:val="231F20"/>
          <w:lang w:val="pl-PL"/>
        </w:rPr>
        <w:t>.1)</w:t>
      </w:r>
      <w:r w:rsidRPr="00745541">
        <w:rPr>
          <w:color w:val="231F20"/>
          <w:lang w:val="pl-PL"/>
        </w:rPr>
        <w:t xml:space="preserve">. Ukupan broj domaćinstava iznosi 4990. </w:t>
      </w:r>
      <w:r w:rsidRPr="00745541">
        <w:rPr>
          <w:lang w:val="pl-PL"/>
        </w:rPr>
        <w:t xml:space="preserve"> </w:t>
      </w:r>
    </w:p>
    <w:p w:rsidR="00545FA1" w:rsidRPr="00745541" w:rsidRDefault="00545FA1" w:rsidP="00545FA1">
      <w:pPr>
        <w:ind w:firstLine="720"/>
        <w:jc w:val="both"/>
        <w:rPr>
          <w:lang w:val="pl-PL"/>
        </w:rPr>
      </w:pPr>
    </w:p>
    <w:p w:rsidR="0008186D" w:rsidRDefault="00545FA1" w:rsidP="00545FA1">
      <w:pPr>
        <w:jc w:val="both"/>
        <w:rPr>
          <w:color w:val="231F20"/>
          <w:lang w:val="pl-PL"/>
        </w:rPr>
      </w:pPr>
      <w:r w:rsidRPr="00745541">
        <w:rPr>
          <w:color w:val="231F20"/>
          <w:lang w:val="pl-PL"/>
        </w:rPr>
        <w:t>Gustina naseljenosti u opštini Leposavić je izuzetno mala u poređenju sa ostalim opštinama na Kosovu. Ona iznosi 37 stanovnika po kilometru kvadratnom.</w:t>
      </w:r>
    </w:p>
    <w:p w:rsidR="00545FA1" w:rsidRPr="0008186D" w:rsidRDefault="00545FA1" w:rsidP="00545FA1">
      <w:pPr>
        <w:jc w:val="both"/>
        <w:rPr>
          <w:color w:val="231F20"/>
          <w:lang w:val="pl-PL"/>
        </w:rPr>
      </w:pPr>
      <w:r w:rsidRPr="00745541">
        <w:rPr>
          <w:lang w:val="pl-PL"/>
        </w:rPr>
        <w:t xml:space="preserve"> Niska gustine naseljenosti je uslovljena površinom opštine i planinskom konfiguracijom područja. Drugi razlog bi bio delimična prirodna izolovanost planinskim vencima Kopaonika i Rogozne i udaljenosti od centara.</w:t>
      </w:r>
    </w:p>
    <w:p w:rsidR="00545FA1" w:rsidRPr="00745541" w:rsidRDefault="00545FA1" w:rsidP="00545FA1">
      <w:pPr>
        <w:jc w:val="both"/>
        <w:rPr>
          <w:color w:val="231F20"/>
          <w:lang w:val="pl-PL"/>
        </w:rPr>
      </w:pPr>
    </w:p>
    <w:p w:rsidR="00545FA1" w:rsidRPr="00745541" w:rsidRDefault="00545FA1" w:rsidP="00545FA1">
      <w:pPr>
        <w:jc w:val="both"/>
        <w:rPr>
          <w:color w:val="231F20"/>
          <w:lang w:val="pl-PL"/>
        </w:rPr>
      </w:pPr>
      <w:r w:rsidRPr="00745541">
        <w:rPr>
          <w:color w:val="231F20"/>
          <w:lang w:val="pl-PL"/>
        </w:rPr>
        <w:t>Naselja u opštini Leposavić pripadaju brdsko - planinskom tipu naseobina. Od urbanih sredina sa uređenijom infrastrukturom, navodimo Leposavić, koji predstavlja i centar opštine Leposavić, ostale centre predstavljaju Sočanica i Lešak.</w:t>
      </w:r>
    </w:p>
    <w:p w:rsidR="00545FA1" w:rsidRDefault="00545FA1" w:rsidP="00545FA1">
      <w:pPr>
        <w:jc w:val="both"/>
        <w:rPr>
          <w:color w:val="231F20"/>
          <w:lang w:val="pl-PL"/>
        </w:rPr>
      </w:pPr>
    </w:p>
    <w:p w:rsidR="00820980" w:rsidRPr="00745541" w:rsidRDefault="00820980" w:rsidP="00545FA1">
      <w:pPr>
        <w:jc w:val="both"/>
        <w:rPr>
          <w:color w:val="231F20"/>
          <w:lang w:val="pl-PL"/>
        </w:rPr>
      </w:pPr>
    </w:p>
    <w:p w:rsidR="00545FA1" w:rsidRPr="003918C2" w:rsidRDefault="00545FA1" w:rsidP="00545FA1">
      <w:pPr>
        <w:spacing w:before="60" w:after="60"/>
        <w:ind w:left="1166"/>
        <w:rPr>
          <w:i/>
          <w:lang w:val="da-DK"/>
        </w:rPr>
      </w:pPr>
      <w:r w:rsidRPr="003918C2">
        <w:rPr>
          <w:i/>
          <w:lang w:val="da-DK"/>
        </w:rPr>
        <w:t>Tabela 1: Statistički pregled broja stanovnika po mesnim zajednicama</w:t>
      </w:r>
    </w:p>
    <w:p w:rsidR="00545FA1" w:rsidRPr="00745541" w:rsidRDefault="00545FA1" w:rsidP="00545FA1">
      <w:pPr>
        <w:spacing w:before="60" w:after="60"/>
        <w:ind w:left="1166"/>
        <w:rPr>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2"/>
        <w:gridCol w:w="2687"/>
        <w:gridCol w:w="1559"/>
        <w:gridCol w:w="2643"/>
      </w:tblGrid>
      <w:tr w:rsidR="00545FA1" w:rsidRPr="00745541" w:rsidTr="00BE1994">
        <w:trPr>
          <w:jc w:val="center"/>
        </w:trPr>
        <w:tc>
          <w:tcPr>
            <w:tcW w:w="682" w:type="dxa"/>
            <w:shd w:val="clear" w:color="auto" w:fill="8DB3E2"/>
            <w:vAlign w:val="center"/>
          </w:tcPr>
          <w:p w:rsidR="00545FA1" w:rsidRPr="00745541" w:rsidRDefault="00AF40B4" w:rsidP="007C5FFE">
            <w:pPr>
              <w:autoSpaceDE w:val="0"/>
              <w:autoSpaceDN w:val="0"/>
              <w:adjustRightInd w:val="0"/>
              <w:jc w:val="center"/>
              <w:rPr>
                <w:b/>
              </w:rPr>
            </w:pPr>
            <w:r>
              <w:rPr>
                <w:b/>
              </w:rPr>
              <w:t>Red</w:t>
            </w:r>
            <w:r w:rsidR="00545FA1" w:rsidRPr="00745541">
              <w:rPr>
                <w:b/>
              </w:rPr>
              <w:t>br.</w:t>
            </w:r>
          </w:p>
        </w:tc>
        <w:tc>
          <w:tcPr>
            <w:tcW w:w="2687" w:type="dxa"/>
            <w:shd w:val="clear" w:color="auto" w:fill="8DB3E2"/>
            <w:vAlign w:val="center"/>
          </w:tcPr>
          <w:p w:rsidR="00545FA1" w:rsidRPr="00745541" w:rsidRDefault="00545FA1" w:rsidP="007C5FFE">
            <w:pPr>
              <w:autoSpaceDE w:val="0"/>
              <w:autoSpaceDN w:val="0"/>
              <w:adjustRightInd w:val="0"/>
              <w:jc w:val="center"/>
              <w:rPr>
                <w:b/>
              </w:rPr>
            </w:pPr>
            <w:r w:rsidRPr="00745541">
              <w:rPr>
                <w:b/>
              </w:rPr>
              <w:t>Naziv mesne zajednice</w:t>
            </w:r>
          </w:p>
        </w:tc>
        <w:tc>
          <w:tcPr>
            <w:tcW w:w="1559" w:type="dxa"/>
            <w:shd w:val="clear" w:color="auto" w:fill="8DB3E2"/>
            <w:vAlign w:val="center"/>
          </w:tcPr>
          <w:p w:rsidR="00545FA1" w:rsidRPr="00745541" w:rsidRDefault="00545FA1" w:rsidP="007C5FFE">
            <w:pPr>
              <w:autoSpaceDE w:val="0"/>
              <w:autoSpaceDN w:val="0"/>
              <w:adjustRightInd w:val="0"/>
              <w:jc w:val="center"/>
              <w:rPr>
                <w:b/>
              </w:rPr>
            </w:pPr>
            <w:r w:rsidRPr="00745541">
              <w:rPr>
                <w:b/>
              </w:rPr>
              <w:t>Broj sela u MZ</w:t>
            </w:r>
          </w:p>
        </w:tc>
        <w:tc>
          <w:tcPr>
            <w:tcW w:w="2643" w:type="dxa"/>
            <w:shd w:val="clear" w:color="auto" w:fill="8DB3E2"/>
            <w:vAlign w:val="center"/>
          </w:tcPr>
          <w:p w:rsidR="00545FA1" w:rsidRPr="00745541" w:rsidRDefault="00545FA1" w:rsidP="007C5FFE">
            <w:pPr>
              <w:autoSpaceDE w:val="0"/>
              <w:autoSpaceDN w:val="0"/>
              <w:adjustRightInd w:val="0"/>
              <w:jc w:val="center"/>
              <w:rPr>
                <w:b/>
              </w:rPr>
            </w:pPr>
            <w:r w:rsidRPr="00745541">
              <w:rPr>
                <w:b/>
              </w:rPr>
              <w:t>Broj stanovnika po selima</w:t>
            </w:r>
          </w:p>
        </w:tc>
      </w:tr>
      <w:tr w:rsidR="00545FA1" w:rsidRPr="00745541" w:rsidTr="00BE1994">
        <w:trPr>
          <w:jc w:val="center"/>
        </w:trPr>
        <w:tc>
          <w:tcPr>
            <w:tcW w:w="682" w:type="dxa"/>
            <w:shd w:val="clear" w:color="auto" w:fill="auto"/>
          </w:tcPr>
          <w:p w:rsidR="00545FA1" w:rsidRPr="00745541" w:rsidRDefault="00545FA1" w:rsidP="007C5FFE">
            <w:pPr>
              <w:autoSpaceDE w:val="0"/>
              <w:autoSpaceDN w:val="0"/>
              <w:adjustRightInd w:val="0"/>
              <w:jc w:val="center"/>
            </w:pPr>
            <w:r w:rsidRPr="00745541">
              <w:t>1.</w:t>
            </w:r>
          </w:p>
        </w:tc>
        <w:tc>
          <w:tcPr>
            <w:tcW w:w="2687" w:type="dxa"/>
            <w:shd w:val="clear" w:color="auto" w:fill="auto"/>
          </w:tcPr>
          <w:p w:rsidR="00545FA1" w:rsidRPr="00745541" w:rsidRDefault="00545FA1" w:rsidP="007C5FFE">
            <w:pPr>
              <w:autoSpaceDE w:val="0"/>
              <w:autoSpaceDN w:val="0"/>
              <w:adjustRightInd w:val="0"/>
            </w:pPr>
            <w:r w:rsidRPr="00745541">
              <w:t>Leposavić</w:t>
            </w:r>
          </w:p>
        </w:tc>
        <w:tc>
          <w:tcPr>
            <w:tcW w:w="1559" w:type="dxa"/>
            <w:shd w:val="clear" w:color="auto" w:fill="auto"/>
          </w:tcPr>
          <w:p w:rsidR="00545FA1" w:rsidRPr="00745541" w:rsidRDefault="00545FA1" w:rsidP="007C5FFE">
            <w:pPr>
              <w:autoSpaceDE w:val="0"/>
              <w:autoSpaceDN w:val="0"/>
              <w:adjustRightInd w:val="0"/>
              <w:jc w:val="right"/>
            </w:pPr>
            <w:r w:rsidRPr="00745541">
              <w:t>27</w:t>
            </w:r>
          </w:p>
        </w:tc>
        <w:tc>
          <w:tcPr>
            <w:tcW w:w="2643" w:type="dxa"/>
            <w:shd w:val="clear" w:color="auto" w:fill="auto"/>
          </w:tcPr>
          <w:p w:rsidR="00545FA1" w:rsidRPr="00745541" w:rsidRDefault="00545FA1" w:rsidP="007C5FFE">
            <w:pPr>
              <w:autoSpaceDE w:val="0"/>
              <w:autoSpaceDN w:val="0"/>
              <w:adjustRightInd w:val="0"/>
              <w:jc w:val="right"/>
            </w:pPr>
            <w:r w:rsidRPr="00745541">
              <w:t>9602</w:t>
            </w:r>
          </w:p>
        </w:tc>
      </w:tr>
      <w:tr w:rsidR="00545FA1" w:rsidRPr="00745541" w:rsidTr="00BE1994">
        <w:trPr>
          <w:jc w:val="center"/>
        </w:trPr>
        <w:tc>
          <w:tcPr>
            <w:tcW w:w="682" w:type="dxa"/>
            <w:shd w:val="clear" w:color="auto" w:fill="auto"/>
          </w:tcPr>
          <w:p w:rsidR="00545FA1" w:rsidRPr="00745541" w:rsidRDefault="00545FA1" w:rsidP="007C5FFE">
            <w:pPr>
              <w:autoSpaceDE w:val="0"/>
              <w:autoSpaceDN w:val="0"/>
              <w:adjustRightInd w:val="0"/>
              <w:jc w:val="center"/>
            </w:pPr>
            <w:r w:rsidRPr="00745541">
              <w:t>2.</w:t>
            </w:r>
          </w:p>
        </w:tc>
        <w:tc>
          <w:tcPr>
            <w:tcW w:w="2687" w:type="dxa"/>
            <w:shd w:val="clear" w:color="auto" w:fill="auto"/>
          </w:tcPr>
          <w:p w:rsidR="00545FA1" w:rsidRPr="00745541" w:rsidRDefault="00545FA1" w:rsidP="007C5FFE">
            <w:pPr>
              <w:autoSpaceDE w:val="0"/>
              <w:autoSpaceDN w:val="0"/>
              <w:adjustRightInd w:val="0"/>
            </w:pPr>
            <w:r w:rsidRPr="00745541">
              <w:t>Sočanica</w:t>
            </w:r>
          </w:p>
        </w:tc>
        <w:tc>
          <w:tcPr>
            <w:tcW w:w="1559" w:type="dxa"/>
            <w:shd w:val="clear" w:color="auto" w:fill="auto"/>
          </w:tcPr>
          <w:p w:rsidR="00545FA1" w:rsidRPr="00745541" w:rsidRDefault="00545FA1" w:rsidP="007C5FFE">
            <w:pPr>
              <w:autoSpaceDE w:val="0"/>
              <w:autoSpaceDN w:val="0"/>
              <w:adjustRightInd w:val="0"/>
              <w:jc w:val="right"/>
            </w:pPr>
            <w:r w:rsidRPr="00745541">
              <w:t>18</w:t>
            </w:r>
          </w:p>
        </w:tc>
        <w:tc>
          <w:tcPr>
            <w:tcW w:w="2643" w:type="dxa"/>
            <w:shd w:val="clear" w:color="auto" w:fill="auto"/>
          </w:tcPr>
          <w:p w:rsidR="00545FA1" w:rsidRPr="00745541" w:rsidRDefault="00545FA1" w:rsidP="007C5FFE">
            <w:pPr>
              <w:autoSpaceDE w:val="0"/>
              <w:autoSpaceDN w:val="0"/>
              <w:adjustRightInd w:val="0"/>
              <w:jc w:val="right"/>
            </w:pPr>
            <w:r w:rsidRPr="00745541">
              <w:t>3740</w:t>
            </w:r>
          </w:p>
        </w:tc>
      </w:tr>
      <w:tr w:rsidR="00545FA1" w:rsidRPr="00745541" w:rsidTr="00BE1994">
        <w:trPr>
          <w:jc w:val="center"/>
        </w:trPr>
        <w:tc>
          <w:tcPr>
            <w:tcW w:w="682" w:type="dxa"/>
            <w:shd w:val="clear" w:color="auto" w:fill="auto"/>
          </w:tcPr>
          <w:p w:rsidR="00545FA1" w:rsidRPr="00745541" w:rsidRDefault="00545FA1" w:rsidP="007C5FFE">
            <w:pPr>
              <w:autoSpaceDE w:val="0"/>
              <w:autoSpaceDN w:val="0"/>
              <w:adjustRightInd w:val="0"/>
              <w:jc w:val="center"/>
            </w:pPr>
            <w:r w:rsidRPr="00745541">
              <w:t>3.</w:t>
            </w:r>
          </w:p>
        </w:tc>
        <w:tc>
          <w:tcPr>
            <w:tcW w:w="2687" w:type="dxa"/>
            <w:shd w:val="clear" w:color="auto" w:fill="auto"/>
          </w:tcPr>
          <w:p w:rsidR="00545FA1" w:rsidRPr="00745541" w:rsidRDefault="00545FA1" w:rsidP="007C5FFE">
            <w:pPr>
              <w:autoSpaceDE w:val="0"/>
              <w:autoSpaceDN w:val="0"/>
              <w:adjustRightInd w:val="0"/>
            </w:pPr>
            <w:r w:rsidRPr="00745541">
              <w:t>Bistrica</w:t>
            </w:r>
          </w:p>
        </w:tc>
        <w:tc>
          <w:tcPr>
            <w:tcW w:w="1559" w:type="dxa"/>
            <w:shd w:val="clear" w:color="auto" w:fill="auto"/>
          </w:tcPr>
          <w:p w:rsidR="00545FA1" w:rsidRPr="00745541" w:rsidRDefault="00545FA1" w:rsidP="007C5FFE">
            <w:pPr>
              <w:autoSpaceDE w:val="0"/>
              <w:autoSpaceDN w:val="0"/>
              <w:adjustRightInd w:val="0"/>
              <w:jc w:val="right"/>
            </w:pPr>
            <w:r w:rsidRPr="00745541">
              <w:t>5</w:t>
            </w:r>
          </w:p>
        </w:tc>
        <w:tc>
          <w:tcPr>
            <w:tcW w:w="2643" w:type="dxa"/>
            <w:shd w:val="clear" w:color="auto" w:fill="auto"/>
          </w:tcPr>
          <w:p w:rsidR="00545FA1" w:rsidRPr="00745541" w:rsidRDefault="00545FA1" w:rsidP="007C5FFE">
            <w:pPr>
              <w:autoSpaceDE w:val="0"/>
              <w:autoSpaceDN w:val="0"/>
              <w:adjustRightInd w:val="0"/>
              <w:jc w:val="right"/>
            </w:pPr>
            <w:r w:rsidRPr="00745541">
              <w:t>589</w:t>
            </w:r>
          </w:p>
        </w:tc>
      </w:tr>
      <w:tr w:rsidR="00545FA1" w:rsidRPr="00745541" w:rsidTr="00BE1994">
        <w:trPr>
          <w:jc w:val="center"/>
        </w:trPr>
        <w:tc>
          <w:tcPr>
            <w:tcW w:w="682" w:type="dxa"/>
            <w:shd w:val="clear" w:color="auto" w:fill="auto"/>
          </w:tcPr>
          <w:p w:rsidR="00545FA1" w:rsidRPr="00745541" w:rsidRDefault="00545FA1" w:rsidP="007C5FFE">
            <w:pPr>
              <w:autoSpaceDE w:val="0"/>
              <w:autoSpaceDN w:val="0"/>
              <w:adjustRightInd w:val="0"/>
              <w:jc w:val="center"/>
            </w:pPr>
            <w:r w:rsidRPr="00745541">
              <w:t>4.</w:t>
            </w:r>
          </w:p>
        </w:tc>
        <w:tc>
          <w:tcPr>
            <w:tcW w:w="2687" w:type="dxa"/>
            <w:shd w:val="clear" w:color="auto" w:fill="auto"/>
          </w:tcPr>
          <w:p w:rsidR="00545FA1" w:rsidRPr="00745541" w:rsidRDefault="00545FA1" w:rsidP="007C5FFE">
            <w:pPr>
              <w:autoSpaceDE w:val="0"/>
              <w:autoSpaceDN w:val="0"/>
              <w:adjustRightInd w:val="0"/>
            </w:pPr>
            <w:r w:rsidRPr="00745541">
              <w:t>Lešak</w:t>
            </w:r>
          </w:p>
        </w:tc>
        <w:tc>
          <w:tcPr>
            <w:tcW w:w="1559" w:type="dxa"/>
            <w:shd w:val="clear" w:color="auto" w:fill="auto"/>
          </w:tcPr>
          <w:p w:rsidR="00545FA1" w:rsidRPr="00745541" w:rsidRDefault="00545FA1" w:rsidP="007C5FFE">
            <w:pPr>
              <w:autoSpaceDE w:val="0"/>
              <w:autoSpaceDN w:val="0"/>
              <w:adjustRightInd w:val="0"/>
              <w:jc w:val="right"/>
            </w:pPr>
            <w:r w:rsidRPr="00745541">
              <w:t>9</w:t>
            </w:r>
          </w:p>
        </w:tc>
        <w:tc>
          <w:tcPr>
            <w:tcW w:w="2643" w:type="dxa"/>
            <w:shd w:val="clear" w:color="auto" w:fill="auto"/>
          </w:tcPr>
          <w:p w:rsidR="00545FA1" w:rsidRPr="00745541" w:rsidRDefault="00545FA1" w:rsidP="007C5FFE">
            <w:pPr>
              <w:autoSpaceDE w:val="0"/>
              <w:autoSpaceDN w:val="0"/>
              <w:adjustRightInd w:val="0"/>
              <w:jc w:val="right"/>
            </w:pPr>
            <w:r w:rsidRPr="00745541">
              <w:t>4059</w:t>
            </w:r>
          </w:p>
        </w:tc>
      </w:tr>
      <w:tr w:rsidR="00545FA1" w:rsidRPr="00745541" w:rsidTr="00BE1994">
        <w:trPr>
          <w:jc w:val="center"/>
        </w:trPr>
        <w:tc>
          <w:tcPr>
            <w:tcW w:w="682" w:type="dxa"/>
            <w:shd w:val="clear" w:color="auto" w:fill="auto"/>
          </w:tcPr>
          <w:p w:rsidR="00545FA1" w:rsidRPr="00745541" w:rsidRDefault="00545FA1" w:rsidP="007C5FFE">
            <w:pPr>
              <w:autoSpaceDE w:val="0"/>
              <w:autoSpaceDN w:val="0"/>
              <w:adjustRightInd w:val="0"/>
              <w:jc w:val="center"/>
            </w:pPr>
            <w:r w:rsidRPr="00745541">
              <w:t>5.</w:t>
            </w:r>
          </w:p>
        </w:tc>
        <w:tc>
          <w:tcPr>
            <w:tcW w:w="2687" w:type="dxa"/>
            <w:shd w:val="clear" w:color="auto" w:fill="auto"/>
          </w:tcPr>
          <w:p w:rsidR="00545FA1" w:rsidRPr="00745541" w:rsidRDefault="00545FA1" w:rsidP="007C5FFE">
            <w:pPr>
              <w:autoSpaceDE w:val="0"/>
              <w:autoSpaceDN w:val="0"/>
              <w:adjustRightInd w:val="0"/>
            </w:pPr>
            <w:r w:rsidRPr="00745541">
              <w:t>Belo Brdo</w:t>
            </w:r>
          </w:p>
        </w:tc>
        <w:tc>
          <w:tcPr>
            <w:tcW w:w="1559" w:type="dxa"/>
            <w:shd w:val="clear" w:color="auto" w:fill="auto"/>
          </w:tcPr>
          <w:p w:rsidR="00545FA1" w:rsidRPr="00745541" w:rsidRDefault="00545FA1" w:rsidP="007C5FFE">
            <w:pPr>
              <w:autoSpaceDE w:val="0"/>
              <w:autoSpaceDN w:val="0"/>
              <w:adjustRightInd w:val="0"/>
              <w:jc w:val="right"/>
            </w:pPr>
            <w:r w:rsidRPr="00745541">
              <w:t>6</w:t>
            </w:r>
          </w:p>
        </w:tc>
        <w:tc>
          <w:tcPr>
            <w:tcW w:w="2643" w:type="dxa"/>
            <w:shd w:val="clear" w:color="auto" w:fill="auto"/>
          </w:tcPr>
          <w:p w:rsidR="00545FA1" w:rsidRPr="00745541" w:rsidRDefault="00545FA1" w:rsidP="007C5FFE">
            <w:pPr>
              <w:autoSpaceDE w:val="0"/>
              <w:autoSpaceDN w:val="0"/>
              <w:adjustRightInd w:val="0"/>
              <w:jc w:val="right"/>
            </w:pPr>
            <w:r w:rsidRPr="00745541">
              <w:t>839</w:t>
            </w:r>
          </w:p>
        </w:tc>
      </w:tr>
      <w:tr w:rsidR="00545FA1" w:rsidRPr="00745541" w:rsidTr="00BE1994">
        <w:trPr>
          <w:jc w:val="center"/>
        </w:trPr>
        <w:tc>
          <w:tcPr>
            <w:tcW w:w="682" w:type="dxa"/>
            <w:shd w:val="clear" w:color="auto" w:fill="auto"/>
          </w:tcPr>
          <w:p w:rsidR="00545FA1" w:rsidRPr="00745541" w:rsidRDefault="00545FA1" w:rsidP="007C5FFE">
            <w:pPr>
              <w:autoSpaceDE w:val="0"/>
              <w:autoSpaceDN w:val="0"/>
              <w:adjustRightInd w:val="0"/>
              <w:jc w:val="center"/>
            </w:pPr>
            <w:r w:rsidRPr="00745541">
              <w:t>6.</w:t>
            </w:r>
          </w:p>
        </w:tc>
        <w:tc>
          <w:tcPr>
            <w:tcW w:w="2687" w:type="dxa"/>
            <w:shd w:val="clear" w:color="auto" w:fill="auto"/>
          </w:tcPr>
          <w:p w:rsidR="00545FA1" w:rsidRPr="00745541" w:rsidRDefault="00545FA1" w:rsidP="007C5FFE">
            <w:pPr>
              <w:autoSpaceDE w:val="0"/>
              <w:autoSpaceDN w:val="0"/>
              <w:adjustRightInd w:val="0"/>
            </w:pPr>
            <w:r w:rsidRPr="00745541">
              <w:t>Vračevo</w:t>
            </w:r>
          </w:p>
        </w:tc>
        <w:tc>
          <w:tcPr>
            <w:tcW w:w="1559" w:type="dxa"/>
            <w:shd w:val="clear" w:color="auto" w:fill="auto"/>
          </w:tcPr>
          <w:p w:rsidR="00545FA1" w:rsidRPr="00745541" w:rsidRDefault="00545FA1" w:rsidP="007C5FFE">
            <w:pPr>
              <w:autoSpaceDE w:val="0"/>
              <w:autoSpaceDN w:val="0"/>
              <w:adjustRightInd w:val="0"/>
              <w:jc w:val="right"/>
            </w:pPr>
            <w:r w:rsidRPr="00745541">
              <w:t>4</w:t>
            </w:r>
          </w:p>
        </w:tc>
        <w:tc>
          <w:tcPr>
            <w:tcW w:w="2643" w:type="dxa"/>
            <w:shd w:val="clear" w:color="auto" w:fill="auto"/>
          </w:tcPr>
          <w:p w:rsidR="00545FA1" w:rsidRPr="00745541" w:rsidRDefault="00545FA1" w:rsidP="007C5FFE">
            <w:pPr>
              <w:autoSpaceDE w:val="0"/>
              <w:autoSpaceDN w:val="0"/>
              <w:adjustRightInd w:val="0"/>
              <w:jc w:val="right"/>
            </w:pPr>
            <w:r w:rsidRPr="00745541">
              <w:t>1131</w:t>
            </w:r>
          </w:p>
        </w:tc>
      </w:tr>
      <w:tr w:rsidR="00545FA1" w:rsidRPr="00745541" w:rsidTr="00BE1994">
        <w:trPr>
          <w:jc w:val="center"/>
        </w:trPr>
        <w:tc>
          <w:tcPr>
            <w:tcW w:w="682" w:type="dxa"/>
            <w:shd w:val="clear" w:color="auto" w:fill="auto"/>
          </w:tcPr>
          <w:p w:rsidR="00545FA1" w:rsidRPr="00745541" w:rsidRDefault="00545FA1" w:rsidP="007C5FFE">
            <w:pPr>
              <w:autoSpaceDE w:val="0"/>
              <w:autoSpaceDN w:val="0"/>
              <w:adjustRightInd w:val="0"/>
              <w:jc w:val="center"/>
            </w:pPr>
            <w:r w:rsidRPr="00745541">
              <w:t>7.</w:t>
            </w:r>
          </w:p>
        </w:tc>
        <w:tc>
          <w:tcPr>
            <w:tcW w:w="2687" w:type="dxa"/>
            <w:shd w:val="clear" w:color="auto" w:fill="auto"/>
          </w:tcPr>
          <w:p w:rsidR="00545FA1" w:rsidRPr="00745541" w:rsidRDefault="00545FA1" w:rsidP="007C5FFE">
            <w:pPr>
              <w:autoSpaceDE w:val="0"/>
              <w:autoSpaceDN w:val="0"/>
              <w:adjustRightInd w:val="0"/>
            </w:pPr>
            <w:r w:rsidRPr="00745541">
              <w:t>Šaljska Bistrica</w:t>
            </w:r>
            <w:r w:rsidRPr="00745541">
              <w:rPr>
                <w:rStyle w:val="FootnoteReference"/>
              </w:rPr>
              <w:footnoteReference w:id="2"/>
            </w:r>
          </w:p>
        </w:tc>
        <w:tc>
          <w:tcPr>
            <w:tcW w:w="1559" w:type="dxa"/>
            <w:shd w:val="clear" w:color="auto" w:fill="auto"/>
          </w:tcPr>
          <w:p w:rsidR="00545FA1" w:rsidRPr="00745541" w:rsidRDefault="00545FA1" w:rsidP="007C5FFE">
            <w:pPr>
              <w:autoSpaceDE w:val="0"/>
              <w:autoSpaceDN w:val="0"/>
              <w:adjustRightInd w:val="0"/>
              <w:jc w:val="right"/>
            </w:pPr>
            <w:r w:rsidRPr="00745541">
              <w:t>3</w:t>
            </w:r>
          </w:p>
        </w:tc>
        <w:tc>
          <w:tcPr>
            <w:tcW w:w="2643" w:type="dxa"/>
            <w:shd w:val="clear" w:color="auto" w:fill="auto"/>
          </w:tcPr>
          <w:p w:rsidR="00545FA1" w:rsidRPr="00745541" w:rsidRDefault="00545FA1" w:rsidP="007C5FFE">
            <w:pPr>
              <w:autoSpaceDE w:val="0"/>
              <w:autoSpaceDN w:val="0"/>
              <w:adjustRightInd w:val="0"/>
              <w:jc w:val="right"/>
            </w:pPr>
            <w:r w:rsidRPr="00745541">
              <w:t>0</w:t>
            </w:r>
          </w:p>
        </w:tc>
      </w:tr>
      <w:tr w:rsidR="00545FA1" w:rsidRPr="00745541" w:rsidTr="00826F37">
        <w:trPr>
          <w:trHeight w:val="1094"/>
          <w:jc w:val="center"/>
        </w:trPr>
        <w:tc>
          <w:tcPr>
            <w:tcW w:w="3369" w:type="dxa"/>
            <w:gridSpan w:val="2"/>
            <w:shd w:val="clear" w:color="auto" w:fill="8DB3E2"/>
          </w:tcPr>
          <w:p w:rsidR="00545FA1" w:rsidRPr="00745541" w:rsidRDefault="00545FA1" w:rsidP="007C5FFE">
            <w:pPr>
              <w:autoSpaceDE w:val="0"/>
              <w:autoSpaceDN w:val="0"/>
              <w:adjustRightInd w:val="0"/>
              <w:rPr>
                <w:b/>
              </w:rPr>
            </w:pPr>
            <w:r w:rsidRPr="00745541">
              <w:rPr>
                <w:b/>
              </w:rPr>
              <w:t>Ukupno</w:t>
            </w:r>
          </w:p>
        </w:tc>
        <w:tc>
          <w:tcPr>
            <w:tcW w:w="1559" w:type="dxa"/>
            <w:shd w:val="clear" w:color="auto" w:fill="8DB3E2"/>
          </w:tcPr>
          <w:p w:rsidR="00545FA1" w:rsidRPr="00745541" w:rsidRDefault="00545FA1" w:rsidP="007C5FFE">
            <w:pPr>
              <w:autoSpaceDE w:val="0"/>
              <w:autoSpaceDN w:val="0"/>
              <w:adjustRightInd w:val="0"/>
              <w:jc w:val="right"/>
              <w:rPr>
                <w:b/>
              </w:rPr>
            </w:pPr>
            <w:r w:rsidRPr="00745541">
              <w:rPr>
                <w:b/>
              </w:rPr>
              <w:t>72</w:t>
            </w:r>
          </w:p>
        </w:tc>
        <w:tc>
          <w:tcPr>
            <w:tcW w:w="2643" w:type="dxa"/>
            <w:shd w:val="clear" w:color="auto" w:fill="8DB3E2"/>
          </w:tcPr>
          <w:p w:rsidR="00545FA1" w:rsidRPr="00745541" w:rsidRDefault="00545FA1" w:rsidP="007C5FFE">
            <w:pPr>
              <w:autoSpaceDE w:val="0"/>
              <w:autoSpaceDN w:val="0"/>
              <w:adjustRightInd w:val="0"/>
              <w:jc w:val="right"/>
              <w:rPr>
                <w:b/>
              </w:rPr>
            </w:pPr>
            <w:r w:rsidRPr="00745541">
              <w:rPr>
                <w:b/>
              </w:rPr>
              <w:t>19960</w:t>
            </w:r>
          </w:p>
        </w:tc>
      </w:tr>
    </w:tbl>
    <w:p w:rsidR="002F793A" w:rsidRDefault="002F793A" w:rsidP="002F793A">
      <w:pPr>
        <w:rPr>
          <w:b/>
          <w:sz w:val="44"/>
          <w:szCs w:val="44"/>
          <w:lang w:val="pl-PL"/>
        </w:rPr>
      </w:pPr>
    </w:p>
    <w:p w:rsidR="00E8623B" w:rsidRDefault="00E8623B" w:rsidP="002F793A">
      <w:pPr>
        <w:rPr>
          <w:b/>
          <w:sz w:val="44"/>
          <w:szCs w:val="44"/>
          <w:lang w:val="pl-PL"/>
        </w:rPr>
      </w:pPr>
    </w:p>
    <w:p w:rsidR="00545FA1" w:rsidRDefault="00545FA1" w:rsidP="002F793A">
      <w:pPr>
        <w:rPr>
          <w:b/>
          <w:sz w:val="36"/>
          <w:szCs w:val="36"/>
          <w:lang w:val="pl-PL"/>
        </w:rPr>
      </w:pPr>
      <w:r w:rsidRPr="00745541">
        <w:rPr>
          <w:b/>
          <w:sz w:val="44"/>
          <w:szCs w:val="44"/>
          <w:lang w:val="pl-PL"/>
        </w:rPr>
        <w:t>1.2.Prirodni resursi</w:t>
      </w:r>
    </w:p>
    <w:p w:rsidR="002F793A" w:rsidRPr="00745541" w:rsidRDefault="002F793A" w:rsidP="002F793A">
      <w:pPr>
        <w:rPr>
          <w:b/>
          <w:sz w:val="36"/>
          <w:szCs w:val="36"/>
          <w:lang w:val="pl-PL"/>
        </w:rPr>
      </w:pPr>
    </w:p>
    <w:p w:rsidR="00545FA1" w:rsidRDefault="00545FA1" w:rsidP="00545FA1">
      <w:pPr>
        <w:jc w:val="both"/>
        <w:rPr>
          <w:sz w:val="28"/>
          <w:szCs w:val="28"/>
          <w:lang w:val="pl-PL"/>
        </w:rPr>
      </w:pPr>
      <w:r w:rsidRPr="00503EF1">
        <w:rPr>
          <w:sz w:val="28"/>
          <w:szCs w:val="28"/>
          <w:lang w:val="pl-PL"/>
        </w:rPr>
        <w:t>1.2.1. Pedološke karakteristike</w:t>
      </w:r>
    </w:p>
    <w:p w:rsidR="00820980" w:rsidRPr="00A21B72" w:rsidRDefault="00820980" w:rsidP="00545FA1">
      <w:pPr>
        <w:jc w:val="both"/>
        <w:rPr>
          <w:sz w:val="28"/>
          <w:szCs w:val="28"/>
          <w:lang w:val="pl-PL"/>
        </w:rPr>
      </w:pPr>
    </w:p>
    <w:p w:rsidR="00545FA1" w:rsidRPr="00745541" w:rsidRDefault="00545FA1" w:rsidP="00545FA1">
      <w:pPr>
        <w:widowControl w:val="0"/>
        <w:autoSpaceDE w:val="0"/>
        <w:autoSpaceDN w:val="0"/>
        <w:adjustRightInd w:val="0"/>
        <w:spacing w:line="1" w:lineRule="exact"/>
        <w:rPr>
          <w:lang w:val="pl-PL"/>
        </w:rPr>
      </w:pPr>
    </w:p>
    <w:p w:rsidR="00545FA1" w:rsidRPr="00745541" w:rsidRDefault="00545FA1" w:rsidP="00524EA1">
      <w:pPr>
        <w:widowControl w:val="0"/>
        <w:overflowPunct w:val="0"/>
        <w:autoSpaceDE w:val="0"/>
        <w:autoSpaceDN w:val="0"/>
        <w:adjustRightInd w:val="0"/>
        <w:spacing w:line="231" w:lineRule="auto"/>
        <w:jc w:val="both"/>
        <w:rPr>
          <w:lang w:val="da-DK"/>
        </w:rPr>
      </w:pPr>
      <w:r w:rsidRPr="00745541">
        <w:rPr>
          <w:color w:val="231F20"/>
          <w:lang w:val="pl-PL"/>
        </w:rPr>
        <w:t xml:space="preserve">Geološki sastav zemljišta na teritoriji opštine je vrlo heterogen. </w:t>
      </w:r>
      <w:r w:rsidR="008D349A">
        <w:rPr>
          <w:color w:val="231F20"/>
          <w:lang w:val="pl-PL"/>
        </w:rPr>
        <w:t>preo</w:t>
      </w:r>
      <w:r w:rsidRPr="00745541">
        <w:rPr>
          <w:color w:val="231F20"/>
          <w:lang w:val="pl-PL"/>
        </w:rPr>
        <w:t xml:space="preserve">vladavaju krečnjačke stene, prostrane eruptivne serpentinske zone sa tercijalnim naslagama. Brojne rude različitog sastava su takođe zastupljene na teritoriji kao i nalazišta olova, cinka, bakra, bazalta, gvožđa, raznih drugih metala i nemetala. </w:t>
      </w:r>
      <w:r w:rsidRPr="00745541">
        <w:rPr>
          <w:color w:val="231F20"/>
          <w:lang w:val="da-DK"/>
        </w:rPr>
        <w:t>Što se poljoprivrednog zemljišta tiče, uglavnom je slabog kvaliteta i pripada većinom grupama V</w:t>
      </w:r>
      <w:r w:rsidR="00A21B72">
        <w:rPr>
          <w:color w:val="231F20"/>
          <w:lang w:val="da-DK"/>
        </w:rPr>
        <w:t>,</w:t>
      </w:r>
      <w:r w:rsidRPr="00745541">
        <w:rPr>
          <w:color w:val="231F20"/>
          <w:lang w:val="da-DK"/>
        </w:rPr>
        <w:t xml:space="preserve"> VI</w:t>
      </w:r>
      <w:r w:rsidR="00A21B72">
        <w:rPr>
          <w:color w:val="231F20"/>
          <w:lang w:val="da-DK"/>
        </w:rPr>
        <w:t>,</w:t>
      </w:r>
      <w:r w:rsidRPr="00745541">
        <w:rPr>
          <w:color w:val="231F20"/>
          <w:lang w:val="da-DK"/>
        </w:rPr>
        <w:t xml:space="preserve"> VII i VIII klase.</w:t>
      </w:r>
    </w:p>
    <w:p w:rsidR="00545FA1" w:rsidRPr="00745541" w:rsidRDefault="00545FA1" w:rsidP="00545FA1">
      <w:pPr>
        <w:widowControl w:val="0"/>
        <w:autoSpaceDE w:val="0"/>
        <w:autoSpaceDN w:val="0"/>
        <w:adjustRightInd w:val="0"/>
        <w:rPr>
          <w:lang w:val="da-DK"/>
        </w:rPr>
      </w:pPr>
      <w:r w:rsidRPr="00745541">
        <w:rPr>
          <w:color w:val="231F20"/>
          <w:lang w:val="da-DK"/>
        </w:rPr>
        <w:t>Na  visokim  nadmorskim  visinama,  preovladava stenovit predeo</w:t>
      </w:r>
      <w:r w:rsidR="008D349A">
        <w:rPr>
          <w:color w:val="231F20"/>
          <w:lang w:val="da-DK"/>
        </w:rPr>
        <w:t>.</w:t>
      </w:r>
    </w:p>
    <w:p w:rsidR="00545FA1" w:rsidRPr="00745541" w:rsidRDefault="00545FA1" w:rsidP="00545FA1">
      <w:pPr>
        <w:jc w:val="both"/>
        <w:rPr>
          <w:color w:val="231F20"/>
          <w:lang w:val="da-DK"/>
        </w:rPr>
      </w:pPr>
    </w:p>
    <w:p w:rsidR="00545FA1" w:rsidRDefault="00545FA1" w:rsidP="00545FA1">
      <w:pPr>
        <w:jc w:val="both"/>
        <w:rPr>
          <w:sz w:val="28"/>
          <w:szCs w:val="28"/>
          <w:lang w:val="da-DK"/>
        </w:rPr>
      </w:pPr>
      <w:r w:rsidRPr="00503EF1">
        <w:rPr>
          <w:sz w:val="28"/>
          <w:szCs w:val="28"/>
          <w:lang w:val="da-DK"/>
        </w:rPr>
        <w:t>1.2.2. Šume</w:t>
      </w:r>
    </w:p>
    <w:p w:rsidR="00820980" w:rsidRPr="00524EA1" w:rsidRDefault="00820980" w:rsidP="00545FA1">
      <w:pPr>
        <w:jc w:val="both"/>
        <w:rPr>
          <w:sz w:val="28"/>
          <w:szCs w:val="28"/>
          <w:lang w:val="da-DK"/>
        </w:rPr>
      </w:pPr>
    </w:p>
    <w:p w:rsidR="00545FA1" w:rsidRPr="00745541" w:rsidRDefault="00545FA1" w:rsidP="00B96D1D">
      <w:pPr>
        <w:widowControl w:val="0"/>
        <w:overflowPunct w:val="0"/>
        <w:autoSpaceDE w:val="0"/>
        <w:autoSpaceDN w:val="0"/>
        <w:adjustRightInd w:val="0"/>
        <w:spacing w:line="212" w:lineRule="auto"/>
        <w:jc w:val="both"/>
        <w:rPr>
          <w:lang w:val="da-DK"/>
        </w:rPr>
      </w:pPr>
      <w:r w:rsidRPr="00745541">
        <w:rPr>
          <w:color w:val="231F20"/>
          <w:lang w:val="da-DK"/>
        </w:rPr>
        <w:t>Ukupna površina pod šumama na području opštine Leposavić iznosi 30 182 ha, što čini 56% njene ukupne teritorije. Od ukupne površine u državnom vlasništvu je 19 950 ha, i u privatnom 10 232 ha.</w:t>
      </w:r>
    </w:p>
    <w:p w:rsidR="00545FA1" w:rsidRPr="00745541" w:rsidRDefault="00545FA1" w:rsidP="00545FA1">
      <w:pPr>
        <w:widowControl w:val="0"/>
        <w:overflowPunct w:val="0"/>
        <w:autoSpaceDE w:val="0"/>
        <w:autoSpaceDN w:val="0"/>
        <w:adjustRightInd w:val="0"/>
        <w:spacing w:line="230" w:lineRule="auto"/>
        <w:jc w:val="both"/>
        <w:rPr>
          <w:lang w:val="da-DK"/>
        </w:rPr>
      </w:pPr>
      <w:r w:rsidRPr="00745541">
        <w:rPr>
          <w:color w:val="231F20"/>
          <w:lang w:val="da-DK"/>
        </w:rPr>
        <w:t>U šumama preovlađuju lišćari sa 98% i to hrast, grab, cer, jasen, javor, glog i leska ostalih 2 % su</w:t>
      </w:r>
      <w:r w:rsidRPr="00745541">
        <w:rPr>
          <w:lang w:val="da-DK"/>
        </w:rPr>
        <w:t xml:space="preserve"> </w:t>
      </w:r>
      <w:r w:rsidRPr="00745541">
        <w:rPr>
          <w:color w:val="231F20"/>
          <w:lang w:val="da-DK"/>
        </w:rPr>
        <w:t>četinari jela, bor, smrča i dr.</w:t>
      </w:r>
    </w:p>
    <w:p w:rsidR="00545FA1" w:rsidRPr="00745541" w:rsidRDefault="00545FA1" w:rsidP="00545FA1">
      <w:pPr>
        <w:widowControl w:val="0"/>
        <w:autoSpaceDE w:val="0"/>
        <w:autoSpaceDN w:val="0"/>
        <w:adjustRightInd w:val="0"/>
        <w:spacing w:line="254" w:lineRule="exact"/>
        <w:jc w:val="both"/>
        <w:rPr>
          <w:lang w:val="da-DK"/>
        </w:rPr>
      </w:pPr>
      <w:r w:rsidRPr="00745541">
        <w:rPr>
          <w:lang w:val="da-DK"/>
        </w:rPr>
        <w:t>Godišnja seča u proseku iznosi :</w:t>
      </w:r>
    </w:p>
    <w:p w:rsidR="00B2227F" w:rsidRDefault="00545FA1" w:rsidP="00A21B72">
      <w:pPr>
        <w:widowControl w:val="0"/>
        <w:overflowPunct w:val="0"/>
        <w:autoSpaceDE w:val="0"/>
        <w:autoSpaceDN w:val="0"/>
        <w:adjustRightInd w:val="0"/>
        <w:ind w:right="1418"/>
        <w:jc w:val="both"/>
        <w:rPr>
          <w:color w:val="231F20"/>
          <w:lang w:val="da-DK"/>
        </w:rPr>
      </w:pPr>
      <w:r w:rsidRPr="00745541">
        <w:rPr>
          <w:color w:val="231F20"/>
          <w:lang w:val="da-DK"/>
        </w:rPr>
        <w:t>U društvenom sektoru 16 400 m3 U privatnom sektoru 12 713 m3</w:t>
      </w:r>
      <w:r w:rsidR="00B2227F">
        <w:rPr>
          <w:color w:val="231F20"/>
          <w:lang w:val="da-DK"/>
        </w:rPr>
        <w:t>.</w:t>
      </w:r>
    </w:p>
    <w:p w:rsidR="00545FA1" w:rsidRPr="00745541" w:rsidRDefault="00545FA1" w:rsidP="00B2227F">
      <w:pPr>
        <w:widowControl w:val="0"/>
        <w:overflowPunct w:val="0"/>
        <w:autoSpaceDE w:val="0"/>
        <w:autoSpaceDN w:val="0"/>
        <w:adjustRightInd w:val="0"/>
        <w:spacing w:line="378" w:lineRule="auto"/>
        <w:ind w:right="1420"/>
        <w:jc w:val="both"/>
        <w:rPr>
          <w:color w:val="231F20"/>
          <w:lang w:val="da-DK"/>
        </w:rPr>
      </w:pPr>
      <w:r w:rsidRPr="00745541">
        <w:rPr>
          <w:color w:val="231F20"/>
          <w:lang w:val="da-DK"/>
        </w:rPr>
        <w:t>Prosečno se godišnje pošumi 35 ha</w:t>
      </w:r>
      <w:r w:rsidRPr="00745541">
        <w:rPr>
          <w:lang w:val="da-DK"/>
        </w:rPr>
        <w:t xml:space="preserve"> </w:t>
      </w:r>
      <w:r w:rsidRPr="00745541">
        <w:rPr>
          <w:color w:val="231F20"/>
          <w:lang w:val="da-DK"/>
        </w:rPr>
        <w:t>.</w:t>
      </w:r>
    </w:p>
    <w:p w:rsidR="00820980" w:rsidRPr="00745541" w:rsidRDefault="00820980" w:rsidP="00545FA1">
      <w:pPr>
        <w:widowControl w:val="0"/>
        <w:overflowPunct w:val="0"/>
        <w:autoSpaceDE w:val="0"/>
        <w:autoSpaceDN w:val="0"/>
        <w:adjustRightInd w:val="0"/>
        <w:spacing w:line="318" w:lineRule="auto"/>
        <w:ind w:right="1180"/>
        <w:rPr>
          <w:color w:val="231F20"/>
          <w:lang w:val="da-DK"/>
        </w:rPr>
      </w:pPr>
    </w:p>
    <w:p w:rsidR="00524EA1" w:rsidRDefault="00545FA1" w:rsidP="00A21B72">
      <w:pPr>
        <w:widowControl w:val="0"/>
        <w:overflowPunct w:val="0"/>
        <w:autoSpaceDE w:val="0"/>
        <w:autoSpaceDN w:val="0"/>
        <w:adjustRightInd w:val="0"/>
        <w:ind w:right="1179"/>
        <w:rPr>
          <w:color w:val="231F20"/>
          <w:sz w:val="28"/>
          <w:szCs w:val="28"/>
          <w:lang w:val="da-DK"/>
        </w:rPr>
      </w:pPr>
      <w:r w:rsidRPr="00503EF1">
        <w:rPr>
          <w:color w:val="231F20"/>
          <w:sz w:val="28"/>
          <w:szCs w:val="28"/>
          <w:lang w:val="da-DK"/>
        </w:rPr>
        <w:t>1.2.3.Poljoprivredno zemljište</w:t>
      </w:r>
    </w:p>
    <w:p w:rsidR="00820980" w:rsidRDefault="00820980" w:rsidP="00A21B72">
      <w:pPr>
        <w:widowControl w:val="0"/>
        <w:overflowPunct w:val="0"/>
        <w:autoSpaceDE w:val="0"/>
        <w:autoSpaceDN w:val="0"/>
        <w:adjustRightInd w:val="0"/>
        <w:ind w:right="1179"/>
        <w:rPr>
          <w:sz w:val="28"/>
          <w:szCs w:val="28"/>
          <w:lang w:val="da-DK"/>
        </w:rPr>
      </w:pPr>
    </w:p>
    <w:p w:rsidR="00545FA1" w:rsidRPr="00A21B72" w:rsidRDefault="00545FA1" w:rsidP="00A21B72">
      <w:pPr>
        <w:widowControl w:val="0"/>
        <w:overflowPunct w:val="0"/>
        <w:autoSpaceDE w:val="0"/>
        <w:autoSpaceDN w:val="0"/>
        <w:adjustRightInd w:val="0"/>
        <w:spacing w:line="231" w:lineRule="auto"/>
        <w:jc w:val="both"/>
        <w:rPr>
          <w:color w:val="231F20"/>
          <w:lang w:val="da-DK"/>
        </w:rPr>
      </w:pPr>
      <w:r w:rsidRPr="00745541">
        <w:rPr>
          <w:color w:val="231F20"/>
          <w:lang w:val="da-DK"/>
        </w:rPr>
        <w:t>Intenzivne poljoprivredne površine (oranice, bašte, voćnjaci i vinogradi) čine 23.40% ukupne poljoprivredne površine, a livade i pašnjaci čine više od dve trećine (17830 ha), odnosno 76.60 % od</w:t>
      </w:r>
      <w:r w:rsidRPr="00A21B72">
        <w:rPr>
          <w:color w:val="231F20"/>
          <w:lang w:val="da-DK"/>
        </w:rPr>
        <w:t xml:space="preserve"> </w:t>
      </w:r>
      <w:r w:rsidRPr="00745541">
        <w:rPr>
          <w:color w:val="231F20"/>
          <w:lang w:val="da-DK"/>
        </w:rPr>
        <w:t xml:space="preserve">ukupnog poljoprivrednog zemljišta </w:t>
      </w:r>
      <w:r w:rsidR="002F793A">
        <w:rPr>
          <w:color w:val="231F20"/>
          <w:lang w:val="da-DK"/>
        </w:rPr>
        <w:t>23.272,64ha</w:t>
      </w:r>
    </w:p>
    <w:p w:rsidR="00545FA1" w:rsidRPr="00A21B72" w:rsidRDefault="00545FA1" w:rsidP="00A21B72">
      <w:pPr>
        <w:widowControl w:val="0"/>
        <w:overflowPunct w:val="0"/>
        <w:autoSpaceDE w:val="0"/>
        <w:autoSpaceDN w:val="0"/>
        <w:adjustRightInd w:val="0"/>
        <w:spacing w:line="231" w:lineRule="auto"/>
        <w:jc w:val="both"/>
        <w:rPr>
          <w:color w:val="231F20"/>
          <w:lang w:val="da-DK"/>
        </w:rPr>
      </w:pPr>
    </w:p>
    <w:p w:rsidR="00545FA1" w:rsidRPr="00745541" w:rsidRDefault="00545FA1" w:rsidP="00545FA1">
      <w:pPr>
        <w:widowControl w:val="0"/>
        <w:autoSpaceDE w:val="0"/>
        <w:autoSpaceDN w:val="0"/>
        <w:adjustRightInd w:val="0"/>
        <w:spacing w:line="200" w:lineRule="exact"/>
        <w:rPr>
          <w:lang w:val="da-DK"/>
        </w:rPr>
      </w:pPr>
    </w:p>
    <w:p w:rsidR="00545FA1" w:rsidRPr="00745541" w:rsidRDefault="00A21B72" w:rsidP="00545FA1">
      <w:pPr>
        <w:widowControl w:val="0"/>
        <w:autoSpaceDE w:val="0"/>
        <w:autoSpaceDN w:val="0"/>
        <w:adjustRightInd w:val="0"/>
        <w:spacing w:line="200" w:lineRule="exact"/>
        <w:rPr>
          <w:lang w:val="da-DK"/>
        </w:rPr>
      </w:pPr>
      <w:r>
        <w:rPr>
          <w:noProof/>
        </w:rPr>
        <w:drawing>
          <wp:anchor distT="0" distB="0" distL="114300" distR="114300" simplePos="0" relativeHeight="251664384" behindDoc="1" locked="0" layoutInCell="1" allowOverlap="1">
            <wp:simplePos x="0" y="0"/>
            <wp:positionH relativeFrom="column">
              <wp:posOffset>1626870</wp:posOffset>
            </wp:positionH>
            <wp:positionV relativeFrom="paragraph">
              <wp:posOffset>116840</wp:posOffset>
            </wp:positionV>
            <wp:extent cx="2381885" cy="1947545"/>
            <wp:effectExtent l="1905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381885" cy="1947545"/>
                    </a:xfrm>
                    <a:prstGeom prst="rect">
                      <a:avLst/>
                    </a:prstGeom>
                    <a:noFill/>
                  </pic:spPr>
                </pic:pic>
              </a:graphicData>
            </a:graphic>
          </wp:anchor>
        </w:drawing>
      </w:r>
    </w:p>
    <w:p w:rsidR="00545FA1" w:rsidRPr="00745541" w:rsidRDefault="00545FA1" w:rsidP="00545FA1">
      <w:pPr>
        <w:widowControl w:val="0"/>
        <w:autoSpaceDE w:val="0"/>
        <w:autoSpaceDN w:val="0"/>
        <w:adjustRightInd w:val="0"/>
        <w:spacing w:line="200" w:lineRule="exact"/>
        <w:rPr>
          <w:lang w:val="da-DK"/>
        </w:rPr>
      </w:pPr>
    </w:p>
    <w:p w:rsidR="00545FA1" w:rsidRPr="00745541" w:rsidRDefault="00545FA1" w:rsidP="00545FA1">
      <w:pPr>
        <w:widowControl w:val="0"/>
        <w:autoSpaceDE w:val="0"/>
        <w:autoSpaceDN w:val="0"/>
        <w:adjustRightInd w:val="0"/>
        <w:spacing w:line="200" w:lineRule="exact"/>
        <w:rPr>
          <w:lang w:val="da-DK"/>
        </w:rPr>
      </w:pPr>
    </w:p>
    <w:p w:rsidR="00545FA1" w:rsidRPr="00745541" w:rsidRDefault="00545FA1" w:rsidP="00545FA1">
      <w:pPr>
        <w:widowControl w:val="0"/>
        <w:autoSpaceDE w:val="0"/>
        <w:autoSpaceDN w:val="0"/>
        <w:adjustRightInd w:val="0"/>
        <w:spacing w:line="200" w:lineRule="exact"/>
        <w:rPr>
          <w:lang w:val="da-DK"/>
        </w:rPr>
      </w:pPr>
    </w:p>
    <w:p w:rsidR="00545FA1" w:rsidRPr="00745541" w:rsidRDefault="00545FA1" w:rsidP="00545FA1">
      <w:pPr>
        <w:widowControl w:val="0"/>
        <w:autoSpaceDE w:val="0"/>
        <w:autoSpaceDN w:val="0"/>
        <w:adjustRightInd w:val="0"/>
        <w:spacing w:line="200" w:lineRule="exact"/>
        <w:rPr>
          <w:lang w:val="da-DK"/>
        </w:rPr>
      </w:pPr>
    </w:p>
    <w:p w:rsidR="00545FA1" w:rsidRPr="00745541" w:rsidRDefault="00545FA1" w:rsidP="00545FA1">
      <w:pPr>
        <w:widowControl w:val="0"/>
        <w:autoSpaceDE w:val="0"/>
        <w:autoSpaceDN w:val="0"/>
        <w:adjustRightInd w:val="0"/>
        <w:spacing w:line="200" w:lineRule="exact"/>
        <w:rPr>
          <w:lang w:val="da-DK"/>
        </w:rPr>
      </w:pPr>
    </w:p>
    <w:p w:rsidR="00545FA1" w:rsidRPr="00745541" w:rsidRDefault="00545FA1" w:rsidP="00545FA1">
      <w:pPr>
        <w:widowControl w:val="0"/>
        <w:autoSpaceDE w:val="0"/>
        <w:autoSpaceDN w:val="0"/>
        <w:adjustRightInd w:val="0"/>
        <w:spacing w:line="200" w:lineRule="exact"/>
        <w:rPr>
          <w:lang w:val="da-DK"/>
        </w:rPr>
      </w:pPr>
    </w:p>
    <w:p w:rsidR="00545FA1" w:rsidRPr="00745541" w:rsidRDefault="00545FA1" w:rsidP="00545FA1">
      <w:pPr>
        <w:widowControl w:val="0"/>
        <w:autoSpaceDE w:val="0"/>
        <w:autoSpaceDN w:val="0"/>
        <w:adjustRightInd w:val="0"/>
        <w:spacing w:line="200" w:lineRule="exact"/>
        <w:rPr>
          <w:lang w:val="da-DK"/>
        </w:rPr>
      </w:pPr>
    </w:p>
    <w:p w:rsidR="00545FA1" w:rsidRPr="00745541" w:rsidRDefault="00545FA1" w:rsidP="00545FA1">
      <w:pPr>
        <w:widowControl w:val="0"/>
        <w:autoSpaceDE w:val="0"/>
        <w:autoSpaceDN w:val="0"/>
        <w:adjustRightInd w:val="0"/>
        <w:spacing w:line="200" w:lineRule="exact"/>
        <w:rPr>
          <w:lang w:val="da-DK"/>
        </w:rPr>
      </w:pPr>
    </w:p>
    <w:p w:rsidR="00545FA1" w:rsidRPr="00745541" w:rsidRDefault="00545FA1" w:rsidP="00545FA1">
      <w:pPr>
        <w:widowControl w:val="0"/>
        <w:autoSpaceDE w:val="0"/>
        <w:autoSpaceDN w:val="0"/>
        <w:adjustRightInd w:val="0"/>
        <w:spacing w:line="200" w:lineRule="exact"/>
        <w:rPr>
          <w:lang w:val="da-DK"/>
        </w:rPr>
      </w:pPr>
    </w:p>
    <w:p w:rsidR="00545FA1" w:rsidRPr="002F793A" w:rsidRDefault="002F793A" w:rsidP="002F793A">
      <w:pPr>
        <w:widowControl w:val="0"/>
        <w:autoSpaceDE w:val="0"/>
        <w:autoSpaceDN w:val="0"/>
        <w:adjustRightInd w:val="0"/>
        <w:spacing w:line="242" w:lineRule="exact"/>
        <w:rPr>
          <w:lang w:val="da-DK"/>
        </w:rPr>
      </w:pPr>
      <w:r>
        <w:rPr>
          <w:lang w:val="da-DK"/>
        </w:rPr>
        <w:t xml:space="preserve">               </w:t>
      </w:r>
    </w:p>
    <w:p w:rsidR="00B63705" w:rsidRDefault="00B63705" w:rsidP="00545FA1">
      <w:pPr>
        <w:widowControl w:val="0"/>
        <w:autoSpaceDE w:val="0"/>
        <w:autoSpaceDN w:val="0"/>
        <w:adjustRightInd w:val="0"/>
        <w:spacing w:line="242" w:lineRule="exact"/>
        <w:jc w:val="both"/>
        <w:rPr>
          <w:color w:val="231F20"/>
          <w:lang w:val="da-DK"/>
        </w:rPr>
      </w:pPr>
    </w:p>
    <w:p w:rsidR="00A21B72" w:rsidRDefault="00A21B72" w:rsidP="008A1300">
      <w:pPr>
        <w:widowControl w:val="0"/>
        <w:autoSpaceDE w:val="0"/>
        <w:autoSpaceDN w:val="0"/>
        <w:adjustRightInd w:val="0"/>
        <w:spacing w:line="242" w:lineRule="exact"/>
        <w:jc w:val="center"/>
        <w:rPr>
          <w:i/>
          <w:color w:val="231F20"/>
          <w:lang w:val="da-DK"/>
        </w:rPr>
      </w:pPr>
    </w:p>
    <w:p w:rsidR="00A21B72" w:rsidRDefault="00A21B72" w:rsidP="008A1300">
      <w:pPr>
        <w:widowControl w:val="0"/>
        <w:autoSpaceDE w:val="0"/>
        <w:autoSpaceDN w:val="0"/>
        <w:adjustRightInd w:val="0"/>
        <w:spacing w:line="242" w:lineRule="exact"/>
        <w:jc w:val="center"/>
        <w:rPr>
          <w:i/>
          <w:color w:val="231F20"/>
          <w:lang w:val="da-DK"/>
        </w:rPr>
      </w:pPr>
    </w:p>
    <w:p w:rsidR="00A21B72" w:rsidRDefault="00A21B72" w:rsidP="008A1300">
      <w:pPr>
        <w:widowControl w:val="0"/>
        <w:autoSpaceDE w:val="0"/>
        <w:autoSpaceDN w:val="0"/>
        <w:adjustRightInd w:val="0"/>
        <w:spacing w:line="242" w:lineRule="exact"/>
        <w:jc w:val="center"/>
        <w:rPr>
          <w:i/>
          <w:color w:val="231F20"/>
          <w:lang w:val="da-DK"/>
        </w:rPr>
      </w:pPr>
    </w:p>
    <w:p w:rsidR="00A21B72" w:rsidRDefault="00A21B72" w:rsidP="008A1300">
      <w:pPr>
        <w:widowControl w:val="0"/>
        <w:autoSpaceDE w:val="0"/>
        <w:autoSpaceDN w:val="0"/>
        <w:adjustRightInd w:val="0"/>
        <w:spacing w:line="242" w:lineRule="exact"/>
        <w:jc w:val="center"/>
        <w:rPr>
          <w:i/>
          <w:color w:val="231F20"/>
          <w:lang w:val="da-DK"/>
        </w:rPr>
      </w:pPr>
    </w:p>
    <w:p w:rsidR="00B63705" w:rsidRDefault="008A1300" w:rsidP="008A1300">
      <w:pPr>
        <w:widowControl w:val="0"/>
        <w:autoSpaceDE w:val="0"/>
        <w:autoSpaceDN w:val="0"/>
        <w:adjustRightInd w:val="0"/>
        <w:spacing w:line="242" w:lineRule="exact"/>
        <w:jc w:val="center"/>
        <w:rPr>
          <w:i/>
          <w:color w:val="231F20"/>
          <w:lang w:val="da-DK"/>
        </w:rPr>
      </w:pPr>
      <w:r w:rsidRPr="008A1300">
        <w:rPr>
          <w:i/>
          <w:color w:val="231F20"/>
          <w:lang w:val="da-DK"/>
        </w:rPr>
        <w:t>Slika br.2</w:t>
      </w:r>
      <w:r>
        <w:rPr>
          <w:i/>
          <w:color w:val="231F20"/>
          <w:lang w:val="da-DK"/>
        </w:rPr>
        <w:t>.</w:t>
      </w:r>
      <w:r w:rsidRPr="008A1300">
        <w:rPr>
          <w:i/>
          <w:color w:val="231F20"/>
          <w:lang w:val="da-DK"/>
        </w:rPr>
        <w:t xml:space="preserve"> </w:t>
      </w:r>
      <w:r w:rsidR="00B63705" w:rsidRPr="008A1300">
        <w:rPr>
          <w:i/>
          <w:color w:val="231F20"/>
          <w:lang w:val="da-DK"/>
        </w:rPr>
        <w:t>Struktura obradivih površina</w:t>
      </w:r>
    </w:p>
    <w:p w:rsidR="00B2227F" w:rsidRPr="008A1300" w:rsidRDefault="00B2227F" w:rsidP="008A1300">
      <w:pPr>
        <w:widowControl w:val="0"/>
        <w:autoSpaceDE w:val="0"/>
        <w:autoSpaceDN w:val="0"/>
        <w:adjustRightInd w:val="0"/>
        <w:spacing w:line="242" w:lineRule="exact"/>
        <w:jc w:val="center"/>
        <w:rPr>
          <w:i/>
          <w:color w:val="231F20"/>
          <w:lang w:val="da-DK"/>
        </w:rPr>
      </w:pPr>
    </w:p>
    <w:p w:rsidR="00545FA1" w:rsidRPr="00745541" w:rsidRDefault="00545FA1" w:rsidP="00545FA1">
      <w:pPr>
        <w:widowControl w:val="0"/>
        <w:autoSpaceDE w:val="0"/>
        <w:autoSpaceDN w:val="0"/>
        <w:adjustRightInd w:val="0"/>
        <w:spacing w:line="242" w:lineRule="exact"/>
        <w:jc w:val="both"/>
        <w:rPr>
          <w:lang w:val="da-DK"/>
        </w:rPr>
      </w:pPr>
      <w:r w:rsidRPr="00745541">
        <w:rPr>
          <w:color w:val="231F20"/>
          <w:lang w:val="da-DK"/>
        </w:rPr>
        <w:t xml:space="preserve">U opštini Leposavić poljoprivrednim zemljištem je pokriveno 43 % površina, ostalo zemljište pokriva površine od 57 %. </w:t>
      </w:r>
    </w:p>
    <w:p w:rsidR="00545FA1" w:rsidRPr="00745541" w:rsidRDefault="00545FA1" w:rsidP="00545FA1">
      <w:pPr>
        <w:jc w:val="both"/>
        <w:rPr>
          <w:lang w:val="da-DK"/>
        </w:rPr>
      </w:pPr>
    </w:p>
    <w:p w:rsidR="00A21B72" w:rsidRDefault="00A21B72" w:rsidP="00545FA1">
      <w:pPr>
        <w:jc w:val="both"/>
        <w:rPr>
          <w:sz w:val="28"/>
          <w:szCs w:val="28"/>
          <w:lang w:val="pl-PL"/>
        </w:rPr>
      </w:pPr>
    </w:p>
    <w:p w:rsidR="00545FA1" w:rsidRDefault="00545FA1" w:rsidP="00545FA1">
      <w:pPr>
        <w:jc w:val="both"/>
        <w:rPr>
          <w:sz w:val="28"/>
          <w:szCs w:val="28"/>
          <w:lang w:val="pl-PL"/>
        </w:rPr>
      </w:pPr>
      <w:r w:rsidRPr="00503EF1">
        <w:rPr>
          <w:sz w:val="28"/>
          <w:szCs w:val="28"/>
          <w:lang w:val="pl-PL"/>
        </w:rPr>
        <w:t>1.2.4.H</w:t>
      </w:r>
      <w:r w:rsidR="00820980">
        <w:rPr>
          <w:sz w:val="28"/>
          <w:szCs w:val="28"/>
          <w:lang w:val="pl-PL"/>
        </w:rPr>
        <w:t xml:space="preserve">idrološke karakteristike </w:t>
      </w:r>
    </w:p>
    <w:p w:rsidR="00820980" w:rsidRPr="00524EA1" w:rsidRDefault="00820980" w:rsidP="00545FA1">
      <w:pPr>
        <w:jc w:val="both"/>
        <w:rPr>
          <w:sz w:val="28"/>
          <w:szCs w:val="28"/>
          <w:lang w:val="pl-PL"/>
        </w:rPr>
      </w:pPr>
    </w:p>
    <w:p w:rsidR="00545FA1" w:rsidRDefault="00545FA1" w:rsidP="00545FA1">
      <w:pPr>
        <w:jc w:val="both"/>
        <w:rPr>
          <w:lang w:val="pl-PL"/>
        </w:rPr>
      </w:pPr>
      <w:r w:rsidRPr="00745541">
        <w:rPr>
          <w:lang w:val="pl-PL"/>
        </w:rPr>
        <w:t>Slivno područije se karakteriše izuzetno planinskim karakterom , sa dolinom Ibra i njegovim pritokama. Kroz teritoriju opštine Leposavić Ibar protiče dužinom oko 40 km.</w:t>
      </w:r>
    </w:p>
    <w:p w:rsidR="00524EA1" w:rsidRPr="00745541" w:rsidRDefault="00EA54AF" w:rsidP="00545FA1">
      <w:pPr>
        <w:jc w:val="both"/>
        <w:rPr>
          <w:lang w:val="pl-PL"/>
        </w:rPr>
      </w:pPr>
      <w:r>
        <w:rPr>
          <w:lang w:val="pl-PL"/>
        </w:rPr>
        <w:t xml:space="preserve">Na </w:t>
      </w:r>
      <w:r w:rsidRPr="00B96D1D">
        <w:rPr>
          <w:i/>
          <w:lang w:val="pl-PL"/>
        </w:rPr>
        <w:t>slici</w:t>
      </w:r>
      <w:r w:rsidR="00B96D1D" w:rsidRPr="00B96D1D">
        <w:rPr>
          <w:i/>
          <w:lang w:val="pl-PL"/>
        </w:rPr>
        <w:t xml:space="preserve"> br.</w:t>
      </w:r>
      <w:r>
        <w:rPr>
          <w:lang w:val="pl-PL"/>
        </w:rPr>
        <w:t xml:space="preserve"> 3</w:t>
      </w:r>
      <w:r w:rsidR="006A73A3">
        <w:rPr>
          <w:lang w:val="pl-PL"/>
        </w:rPr>
        <w:t>. k</w:t>
      </w:r>
      <w:r w:rsidR="003A0E3B">
        <w:rPr>
          <w:lang w:val="pl-PL"/>
        </w:rPr>
        <w:t>oja predstavlja dijagram protoka reke Ibar zapaža se da postoje dva perioda velikih voda</w:t>
      </w:r>
      <w:r w:rsidR="006A73A3">
        <w:rPr>
          <w:lang w:val="pl-PL"/>
        </w:rPr>
        <w:t xml:space="preserve"> i vezani su za proleće i jesen, kao i jedan period niskih voda vezan za avgus mesec.</w:t>
      </w:r>
    </w:p>
    <w:p w:rsidR="00545FA1" w:rsidRPr="00745541" w:rsidRDefault="00545FA1" w:rsidP="00545FA1">
      <w:pPr>
        <w:jc w:val="both"/>
        <w:rPr>
          <w:lang w:val="pl-PL"/>
        </w:rPr>
      </w:pPr>
      <w:r w:rsidRPr="00745541">
        <w:rPr>
          <w:lang w:val="pl-PL"/>
        </w:rPr>
        <w:t xml:space="preserve">                                                    </w:t>
      </w:r>
      <w:r w:rsidR="00603ADF" w:rsidRPr="00745541">
        <w:rPr>
          <w:noProof/>
        </w:rPr>
        <w:drawing>
          <wp:inline distT="0" distB="0" distL="0" distR="0">
            <wp:extent cx="2856035" cy="1934308"/>
            <wp:effectExtent l="19050" t="0" r="1465" b="0"/>
            <wp:docPr id="2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4"/>
                    <a:srcRect/>
                    <a:stretch>
                      <a:fillRect/>
                    </a:stretch>
                  </pic:blipFill>
                  <pic:spPr bwMode="auto">
                    <a:xfrm>
                      <a:off x="0" y="0"/>
                      <a:ext cx="2857500" cy="1935300"/>
                    </a:xfrm>
                    <a:prstGeom prst="rect">
                      <a:avLst/>
                    </a:prstGeom>
                    <a:noFill/>
                    <a:ln w="9525">
                      <a:noFill/>
                      <a:miter lim="800000"/>
                      <a:headEnd/>
                      <a:tailEnd/>
                    </a:ln>
                  </pic:spPr>
                </pic:pic>
              </a:graphicData>
            </a:graphic>
          </wp:inline>
        </w:drawing>
      </w:r>
    </w:p>
    <w:p w:rsidR="00545FA1" w:rsidRPr="00745541" w:rsidRDefault="00545FA1" w:rsidP="00A21B72">
      <w:pPr>
        <w:jc w:val="center"/>
        <w:rPr>
          <w:noProof/>
          <w:lang w:val="pl-PL"/>
        </w:rPr>
      </w:pPr>
    </w:p>
    <w:p w:rsidR="00545FA1" w:rsidRPr="00EA54AF" w:rsidRDefault="00EA54AF" w:rsidP="00A21B72">
      <w:pPr>
        <w:jc w:val="center"/>
        <w:rPr>
          <w:i/>
          <w:noProof/>
          <w:lang w:val="pl-PL"/>
        </w:rPr>
      </w:pPr>
      <w:r w:rsidRPr="00EA54AF">
        <w:rPr>
          <w:i/>
          <w:noProof/>
          <w:lang w:val="pl-PL"/>
        </w:rPr>
        <w:t xml:space="preserve">Slika </w:t>
      </w:r>
      <w:r>
        <w:rPr>
          <w:i/>
          <w:noProof/>
          <w:lang w:val="pl-PL"/>
        </w:rPr>
        <w:t>br.</w:t>
      </w:r>
      <w:r w:rsidRPr="00EA54AF">
        <w:rPr>
          <w:i/>
          <w:noProof/>
          <w:lang w:val="pl-PL"/>
        </w:rPr>
        <w:t>3</w:t>
      </w:r>
      <w:r>
        <w:rPr>
          <w:i/>
          <w:noProof/>
          <w:lang w:val="pl-PL"/>
        </w:rPr>
        <w:t>. Protok reke Ibar u Leposaviću</w:t>
      </w:r>
    </w:p>
    <w:p w:rsidR="00545FA1" w:rsidRPr="00745541" w:rsidRDefault="00545FA1" w:rsidP="00545FA1">
      <w:pPr>
        <w:jc w:val="both"/>
        <w:rPr>
          <w:lang w:val="pl-PL"/>
        </w:rPr>
      </w:pPr>
    </w:p>
    <w:p w:rsidR="00545FA1" w:rsidRPr="00745541" w:rsidRDefault="00545FA1" w:rsidP="00545FA1">
      <w:pPr>
        <w:jc w:val="both"/>
        <w:rPr>
          <w:lang w:val="pt-BR"/>
        </w:rPr>
      </w:pPr>
      <w:r w:rsidRPr="00745541">
        <w:rPr>
          <w:lang w:val="pt-BR"/>
        </w:rPr>
        <w:t xml:space="preserve">Ibar ima pad od 209 m ( 659 m-450 m ). Ukupna površina neposrednog sliva Ibra na </w:t>
      </w:r>
      <w:r w:rsidR="00B53DB2">
        <w:rPr>
          <w:lang w:val="pt-BR"/>
        </w:rPr>
        <w:t xml:space="preserve">teritoriji Kosova </w:t>
      </w:r>
      <w:r w:rsidRPr="00745541">
        <w:rPr>
          <w:lang w:val="pt-BR"/>
        </w:rPr>
        <w:t xml:space="preserve"> iznosi 754 km</w:t>
      </w:r>
      <w:r w:rsidRPr="00745541">
        <w:rPr>
          <w:vertAlign w:val="superscript"/>
          <w:lang w:val="pt-BR"/>
        </w:rPr>
        <w:t>2</w:t>
      </w:r>
      <w:r w:rsidR="00524EA1">
        <w:rPr>
          <w:vertAlign w:val="superscript"/>
          <w:lang w:val="pt-BR"/>
        </w:rPr>
        <w:t xml:space="preserve"> </w:t>
      </w:r>
    </w:p>
    <w:p w:rsidR="00545FA1" w:rsidRPr="00745541" w:rsidRDefault="00545FA1" w:rsidP="00545FA1">
      <w:pPr>
        <w:jc w:val="both"/>
        <w:rPr>
          <w:lang w:val="pt-BR"/>
        </w:rPr>
      </w:pPr>
      <w:r w:rsidRPr="00745541">
        <w:rPr>
          <w:lang w:val="pt-BR"/>
        </w:rPr>
        <w:t xml:space="preserve">Važnije pritoke Ibra na području opštine Leposavić su : Bistrica, Vučanska reka, Sočanska reka, Leposavska reka, Jošanička reka, </w:t>
      </w:r>
      <w:r w:rsidR="00167A25">
        <w:rPr>
          <w:lang w:val="pt-BR"/>
        </w:rPr>
        <w:t>Drenska reka i Srpska Bistrica, Tvrđanska reka, Vračevska reka.</w:t>
      </w:r>
    </w:p>
    <w:p w:rsidR="00545FA1" w:rsidRPr="00745541" w:rsidRDefault="00545FA1" w:rsidP="00545FA1">
      <w:pPr>
        <w:jc w:val="both"/>
        <w:rPr>
          <w:lang w:val="pt-BR"/>
        </w:rPr>
      </w:pPr>
    </w:p>
    <w:p w:rsidR="00545FA1" w:rsidRPr="00745541" w:rsidRDefault="00545FA1" w:rsidP="00545FA1">
      <w:pPr>
        <w:autoSpaceDE w:val="0"/>
        <w:autoSpaceDN w:val="0"/>
        <w:adjustRightInd w:val="0"/>
        <w:jc w:val="both"/>
        <w:rPr>
          <w:lang w:val="pl-PL"/>
        </w:rPr>
      </w:pPr>
      <w:r w:rsidRPr="00745541">
        <w:rPr>
          <w:b/>
          <w:lang w:val="pl-PL"/>
        </w:rPr>
        <w:t>Reka Bistrica</w:t>
      </w:r>
      <w:r w:rsidR="0008186D">
        <w:rPr>
          <w:lang w:val="pl-PL"/>
        </w:rPr>
        <w:t>(</w:t>
      </w:r>
      <w:r w:rsidR="0008186D" w:rsidRPr="0008186D">
        <w:rPr>
          <w:i/>
          <w:lang w:val="pl-PL"/>
        </w:rPr>
        <w:t>Sl</w:t>
      </w:r>
      <w:r w:rsidR="0008186D">
        <w:rPr>
          <w:lang w:val="pl-PL"/>
        </w:rPr>
        <w:t>.</w:t>
      </w:r>
      <w:r w:rsidR="00EA54AF" w:rsidRPr="0008186D">
        <w:rPr>
          <w:i/>
          <w:lang w:val="pl-PL"/>
        </w:rPr>
        <w:t>5</w:t>
      </w:r>
      <w:r w:rsidR="0008186D" w:rsidRPr="0008186D">
        <w:rPr>
          <w:i/>
          <w:lang w:val="pl-PL"/>
        </w:rPr>
        <w:t>.</w:t>
      </w:r>
      <w:r w:rsidRPr="0008186D">
        <w:rPr>
          <w:i/>
          <w:lang w:val="pl-PL"/>
        </w:rPr>
        <w:t>)</w:t>
      </w:r>
      <w:r w:rsidRPr="00745541">
        <w:rPr>
          <w:lang w:val="pl-PL"/>
        </w:rPr>
        <w:t xml:space="preserve"> teče južnim padinama Kopaonika. Izvire kod sela Seljanci i uliva se u Ibar neposredno pored Ibarske Magistrale na oko 15km severno od Kosovske Mitrovice. Bistrica je planinska reka i po slobodnoj proceni ima protok Q=150l/s-300l/s, što je najviše od svih navedenih, izuzev reke Ibar i shodno tome ima i relativno veliki energetski potencijal.</w:t>
      </w:r>
    </w:p>
    <w:p w:rsidR="00545FA1" w:rsidRPr="00745541" w:rsidRDefault="00545FA1" w:rsidP="00545FA1">
      <w:pPr>
        <w:autoSpaceDE w:val="0"/>
        <w:autoSpaceDN w:val="0"/>
        <w:adjustRightInd w:val="0"/>
        <w:jc w:val="both"/>
        <w:rPr>
          <w:lang w:val="pl-PL"/>
        </w:rPr>
      </w:pPr>
    </w:p>
    <w:p w:rsidR="00545FA1" w:rsidRPr="00745541" w:rsidRDefault="00545FA1" w:rsidP="00545FA1">
      <w:pPr>
        <w:jc w:val="both"/>
        <w:rPr>
          <w:lang w:val="pl-PL"/>
        </w:rPr>
      </w:pPr>
      <w:r w:rsidRPr="00745541">
        <w:rPr>
          <w:b/>
          <w:lang w:val="pl-PL"/>
        </w:rPr>
        <w:t xml:space="preserve">Sočanska reka </w:t>
      </w:r>
      <w:r w:rsidR="00EA54AF">
        <w:rPr>
          <w:lang w:val="pl-PL"/>
        </w:rPr>
        <w:t>(</w:t>
      </w:r>
      <w:r w:rsidR="00EA54AF" w:rsidRPr="00B96D1D">
        <w:rPr>
          <w:i/>
          <w:lang w:val="pl-PL"/>
        </w:rPr>
        <w:t>Sl</w:t>
      </w:r>
      <w:r w:rsidR="00EA54AF">
        <w:rPr>
          <w:lang w:val="pl-PL"/>
        </w:rPr>
        <w:t xml:space="preserve">. </w:t>
      </w:r>
      <w:r w:rsidR="00EA54AF" w:rsidRPr="0008186D">
        <w:rPr>
          <w:i/>
          <w:lang w:val="pl-PL"/>
        </w:rPr>
        <w:t>4</w:t>
      </w:r>
      <w:r w:rsidR="0008186D" w:rsidRPr="0008186D">
        <w:rPr>
          <w:i/>
          <w:lang w:val="pl-PL"/>
        </w:rPr>
        <w:t>.</w:t>
      </w:r>
      <w:r w:rsidRPr="0008186D">
        <w:rPr>
          <w:i/>
          <w:lang w:val="pl-PL"/>
        </w:rPr>
        <w:t>)</w:t>
      </w:r>
      <w:r w:rsidRPr="00745541">
        <w:rPr>
          <w:b/>
          <w:lang w:val="pl-PL"/>
        </w:rPr>
        <w:t xml:space="preserve"> </w:t>
      </w:r>
      <w:r w:rsidRPr="00745541">
        <w:rPr>
          <w:lang w:val="pl-PL"/>
        </w:rPr>
        <w:t xml:space="preserve">teče južnim padinama Kopaonika. Izvire iznad sela </w:t>
      </w:r>
      <w:r w:rsidR="003C6EB6">
        <w:rPr>
          <w:lang w:val="pl-PL"/>
        </w:rPr>
        <w:t>Mošnica.</w:t>
      </w:r>
    </w:p>
    <w:p w:rsidR="00545FA1" w:rsidRPr="00745541" w:rsidRDefault="00545FA1" w:rsidP="00545FA1">
      <w:pPr>
        <w:jc w:val="both"/>
        <w:rPr>
          <w:lang w:val="pl-PL"/>
        </w:rPr>
      </w:pPr>
    </w:p>
    <w:p w:rsidR="00545FA1" w:rsidRPr="00745541" w:rsidRDefault="00545FA1" w:rsidP="00545FA1">
      <w:pPr>
        <w:jc w:val="both"/>
        <w:rPr>
          <w:i/>
        </w:rPr>
      </w:pPr>
      <w:r w:rsidRPr="00745541">
        <w:rPr>
          <w:noProof/>
        </w:rPr>
        <w:drawing>
          <wp:inline distT="0" distB="0" distL="0" distR="0">
            <wp:extent cx="2476500" cy="1514475"/>
            <wp:effectExtent l="57150" t="38100" r="38100" b="28575"/>
            <wp:docPr id="2" name="Picture 2" descr="DSCF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3084"/>
                    <pic:cNvPicPr>
                      <a:picLocks noChangeAspect="1" noChangeArrowheads="1"/>
                    </pic:cNvPicPr>
                  </pic:nvPicPr>
                  <pic:blipFill>
                    <a:blip r:embed="rId15" cstate="print"/>
                    <a:srcRect l="5972" t="5441" r="4976" b="4114"/>
                    <a:stretch>
                      <a:fillRect/>
                    </a:stretch>
                  </pic:blipFill>
                  <pic:spPr bwMode="auto">
                    <a:xfrm>
                      <a:off x="0" y="0"/>
                      <a:ext cx="2476500" cy="1514475"/>
                    </a:xfrm>
                    <a:prstGeom prst="rect">
                      <a:avLst/>
                    </a:prstGeom>
                    <a:noFill/>
                    <a:ln w="28575" cmpd="dbl">
                      <a:solidFill>
                        <a:srgbClr val="000000"/>
                      </a:solidFill>
                      <a:miter lim="800000"/>
                      <a:headEnd/>
                      <a:tailEnd/>
                    </a:ln>
                    <a:effectLst/>
                  </pic:spPr>
                </pic:pic>
              </a:graphicData>
            </a:graphic>
          </wp:inline>
        </w:drawing>
      </w:r>
      <w:r w:rsidR="00A21B72">
        <w:rPr>
          <w:i/>
        </w:rPr>
        <w:t xml:space="preserve">     </w:t>
      </w:r>
      <w:r w:rsidR="003C6EB6">
        <w:rPr>
          <w:i/>
        </w:rPr>
        <w:t xml:space="preserve">  </w:t>
      </w:r>
      <w:r w:rsidR="00A21B72">
        <w:rPr>
          <w:i/>
        </w:rPr>
        <w:t xml:space="preserve">    </w:t>
      </w:r>
      <w:r w:rsidRPr="00745541">
        <w:rPr>
          <w:i/>
          <w:noProof/>
        </w:rPr>
        <w:drawing>
          <wp:inline distT="0" distB="0" distL="0" distR="0">
            <wp:extent cx="2445038" cy="1535484"/>
            <wp:effectExtent l="19050" t="19050" r="12412" b="26616"/>
            <wp:docPr id="3" name="Picture 3" descr="Reka V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ka Vuca"/>
                    <pic:cNvPicPr>
                      <a:picLocks noChangeAspect="1" noChangeArrowheads="1"/>
                    </pic:cNvPicPr>
                  </pic:nvPicPr>
                  <pic:blipFill>
                    <a:blip r:embed="rId16" cstate="print"/>
                    <a:srcRect l="10629" t="9685" r="8858" b="7323"/>
                    <a:stretch>
                      <a:fillRect/>
                    </a:stretch>
                  </pic:blipFill>
                  <pic:spPr bwMode="auto">
                    <a:xfrm>
                      <a:off x="0" y="0"/>
                      <a:ext cx="2447251" cy="1536874"/>
                    </a:xfrm>
                    <a:prstGeom prst="rect">
                      <a:avLst/>
                    </a:prstGeom>
                    <a:noFill/>
                    <a:ln w="19050" cmpd="dbl">
                      <a:solidFill>
                        <a:srgbClr val="000000"/>
                      </a:solidFill>
                      <a:miter lim="800000"/>
                      <a:headEnd/>
                      <a:tailEnd/>
                    </a:ln>
                    <a:effectLst/>
                  </pic:spPr>
                </pic:pic>
              </a:graphicData>
            </a:graphic>
          </wp:inline>
        </w:drawing>
      </w:r>
    </w:p>
    <w:p w:rsidR="00545FA1" w:rsidRPr="00745541" w:rsidRDefault="00EA54AF" w:rsidP="00545FA1">
      <w:pPr>
        <w:jc w:val="both"/>
        <w:rPr>
          <w:lang w:val="pl-PL"/>
        </w:rPr>
      </w:pPr>
      <w:r w:rsidRPr="00EA54AF">
        <w:rPr>
          <w:i/>
          <w:lang w:val="pl-PL"/>
        </w:rPr>
        <w:t>Slika 4</w:t>
      </w:r>
      <w:r w:rsidR="00545FA1" w:rsidRPr="00EA54AF">
        <w:rPr>
          <w:i/>
          <w:lang w:val="pl-PL"/>
        </w:rPr>
        <w:t>. Sočanska reka</w:t>
      </w:r>
      <w:r w:rsidR="00545FA1" w:rsidRPr="00745541">
        <w:rPr>
          <w:lang w:val="pl-PL"/>
        </w:rPr>
        <w:t xml:space="preserve">     </w:t>
      </w:r>
      <w:r>
        <w:rPr>
          <w:lang w:val="pl-PL"/>
        </w:rPr>
        <w:t xml:space="preserve">                         </w:t>
      </w:r>
      <w:r w:rsidR="00A21B72">
        <w:rPr>
          <w:lang w:val="pl-PL"/>
        </w:rPr>
        <w:t xml:space="preserve">    </w:t>
      </w:r>
      <w:r w:rsidR="003C6EB6">
        <w:rPr>
          <w:lang w:val="pl-PL"/>
        </w:rPr>
        <w:t xml:space="preserve">      </w:t>
      </w:r>
      <w:r w:rsidRPr="00EA54AF">
        <w:rPr>
          <w:i/>
          <w:lang w:val="pl-PL"/>
        </w:rPr>
        <w:t>Slika 5</w:t>
      </w:r>
      <w:r w:rsidR="00545FA1" w:rsidRPr="00EA54AF">
        <w:rPr>
          <w:i/>
          <w:lang w:val="pl-PL"/>
        </w:rPr>
        <w:t>. Reka Bistrica</w:t>
      </w:r>
    </w:p>
    <w:p w:rsidR="00545FA1" w:rsidRPr="00745541" w:rsidRDefault="00545FA1" w:rsidP="00545FA1">
      <w:pPr>
        <w:jc w:val="both"/>
        <w:rPr>
          <w:lang w:val="pl-PL"/>
        </w:rPr>
      </w:pPr>
    </w:p>
    <w:p w:rsidR="00545FA1" w:rsidRPr="00745541" w:rsidRDefault="00545FA1" w:rsidP="00545FA1">
      <w:pPr>
        <w:jc w:val="both"/>
        <w:rPr>
          <w:lang w:val="pl-PL"/>
        </w:rPr>
      </w:pPr>
      <w:r w:rsidRPr="00745541">
        <w:rPr>
          <w:b/>
          <w:lang w:val="pl-PL"/>
        </w:rPr>
        <w:t>Kopori</w:t>
      </w:r>
      <w:r w:rsidRPr="00745541">
        <w:rPr>
          <w:b/>
        </w:rPr>
        <w:t>ć</w:t>
      </w:r>
      <w:r w:rsidRPr="00745541">
        <w:rPr>
          <w:b/>
          <w:lang w:val="pl-PL"/>
        </w:rPr>
        <w:t>ka</w:t>
      </w:r>
      <w:r w:rsidRPr="00745541">
        <w:rPr>
          <w:b/>
        </w:rPr>
        <w:t xml:space="preserve"> </w:t>
      </w:r>
      <w:r w:rsidRPr="00745541">
        <w:rPr>
          <w:b/>
          <w:lang w:val="pl-PL"/>
        </w:rPr>
        <w:t>reka</w:t>
      </w:r>
      <w:r w:rsidRPr="00745541">
        <w:t xml:space="preserve"> </w:t>
      </w:r>
      <w:r w:rsidRPr="00745541">
        <w:rPr>
          <w:lang w:val="pl-PL"/>
        </w:rPr>
        <w:t>te</w:t>
      </w:r>
      <w:r w:rsidRPr="00745541">
        <w:t>č</w:t>
      </w:r>
      <w:r w:rsidRPr="00745541">
        <w:rPr>
          <w:lang w:val="pl-PL"/>
        </w:rPr>
        <w:t>e</w:t>
      </w:r>
      <w:r w:rsidRPr="00745541">
        <w:t xml:space="preserve"> </w:t>
      </w:r>
      <w:r w:rsidRPr="00745541">
        <w:rPr>
          <w:lang w:val="pl-PL"/>
        </w:rPr>
        <w:t>ju</w:t>
      </w:r>
      <w:r w:rsidRPr="00745541">
        <w:t>ž</w:t>
      </w:r>
      <w:r w:rsidRPr="00745541">
        <w:rPr>
          <w:lang w:val="pl-PL"/>
        </w:rPr>
        <w:t>nim</w:t>
      </w:r>
      <w:r w:rsidRPr="00745541">
        <w:t xml:space="preserve"> </w:t>
      </w:r>
      <w:r w:rsidRPr="00745541">
        <w:rPr>
          <w:lang w:val="pl-PL"/>
        </w:rPr>
        <w:t>padinama</w:t>
      </w:r>
      <w:r w:rsidRPr="00745541">
        <w:t xml:space="preserve"> </w:t>
      </w:r>
      <w:r w:rsidRPr="00745541">
        <w:rPr>
          <w:lang w:val="pl-PL"/>
        </w:rPr>
        <w:t>Kopaonika</w:t>
      </w:r>
      <w:r w:rsidRPr="00745541">
        <w:t xml:space="preserve">, </w:t>
      </w:r>
      <w:r w:rsidRPr="00745541">
        <w:rPr>
          <w:lang w:val="pl-PL"/>
        </w:rPr>
        <w:t>izvire</w:t>
      </w:r>
      <w:r w:rsidRPr="00745541">
        <w:t xml:space="preserve"> </w:t>
      </w:r>
      <w:r w:rsidRPr="00745541">
        <w:rPr>
          <w:lang w:val="pl-PL"/>
        </w:rPr>
        <w:t>iznad</w:t>
      </w:r>
      <w:r w:rsidRPr="00745541">
        <w:t xml:space="preserve"> </w:t>
      </w:r>
      <w:r w:rsidRPr="00745541">
        <w:rPr>
          <w:lang w:val="pl-PL"/>
        </w:rPr>
        <w:t>napu</w:t>
      </w:r>
      <w:r w:rsidRPr="00745541">
        <w:t>š</w:t>
      </w:r>
      <w:r w:rsidRPr="00745541">
        <w:rPr>
          <w:lang w:val="pl-PL"/>
        </w:rPr>
        <w:t>tenog</w:t>
      </w:r>
      <w:r w:rsidRPr="00745541">
        <w:t xml:space="preserve"> </w:t>
      </w:r>
      <w:r w:rsidRPr="00745541">
        <w:rPr>
          <w:lang w:val="pl-PL"/>
        </w:rPr>
        <w:t>rudnika</w:t>
      </w:r>
      <w:r w:rsidRPr="00745541">
        <w:t xml:space="preserve"> </w:t>
      </w:r>
      <w:r w:rsidRPr="00745541">
        <w:rPr>
          <w:lang w:val="pl-PL"/>
        </w:rPr>
        <w:t>olova</w:t>
      </w:r>
      <w:r w:rsidRPr="00745541">
        <w:t xml:space="preserve"> </w:t>
      </w:r>
      <w:r w:rsidRPr="00745541">
        <w:rPr>
          <w:lang w:val="pl-PL"/>
        </w:rPr>
        <w:t>i</w:t>
      </w:r>
      <w:r w:rsidRPr="00745541">
        <w:t xml:space="preserve"> </w:t>
      </w:r>
      <w:r w:rsidRPr="00745541">
        <w:rPr>
          <w:lang w:val="pl-PL"/>
        </w:rPr>
        <w:t>cinka</w:t>
      </w:r>
      <w:r w:rsidRPr="00745541">
        <w:t xml:space="preserve"> </w:t>
      </w:r>
      <w:r w:rsidRPr="00745541">
        <w:rPr>
          <w:lang w:val="pl-PL"/>
        </w:rPr>
        <w:t>Kopori</w:t>
      </w:r>
      <w:r w:rsidRPr="00745541">
        <w:t xml:space="preserve">ć </w:t>
      </w:r>
      <w:r w:rsidRPr="00745541">
        <w:rPr>
          <w:lang w:val="pl-PL"/>
        </w:rPr>
        <w:t>i</w:t>
      </w:r>
      <w:r w:rsidRPr="00745541">
        <w:t xml:space="preserve"> </w:t>
      </w:r>
      <w:r w:rsidRPr="00745541">
        <w:rPr>
          <w:lang w:val="pl-PL"/>
        </w:rPr>
        <w:t>uliva</w:t>
      </w:r>
      <w:r w:rsidRPr="00745541">
        <w:t xml:space="preserve"> </w:t>
      </w:r>
      <w:r w:rsidRPr="00745541">
        <w:rPr>
          <w:lang w:val="pl-PL"/>
        </w:rPr>
        <w:t>se</w:t>
      </w:r>
      <w:r w:rsidRPr="00745541">
        <w:t xml:space="preserve"> </w:t>
      </w:r>
      <w:r w:rsidRPr="00745541">
        <w:rPr>
          <w:lang w:val="pl-PL"/>
        </w:rPr>
        <w:t>u</w:t>
      </w:r>
      <w:r w:rsidRPr="00745541">
        <w:t xml:space="preserve"> </w:t>
      </w:r>
      <w:r w:rsidRPr="00745541">
        <w:rPr>
          <w:lang w:val="pl-PL"/>
        </w:rPr>
        <w:t>Ibar</w:t>
      </w:r>
      <w:r w:rsidRPr="00745541">
        <w:t xml:space="preserve"> </w:t>
      </w:r>
      <w:r w:rsidRPr="00745541">
        <w:rPr>
          <w:lang w:val="pl-PL"/>
        </w:rPr>
        <w:t>neposredno</w:t>
      </w:r>
      <w:r w:rsidRPr="00745541">
        <w:t xml:space="preserve"> </w:t>
      </w:r>
      <w:r w:rsidRPr="00745541">
        <w:rPr>
          <w:lang w:val="pl-PL"/>
        </w:rPr>
        <w:t>uz</w:t>
      </w:r>
      <w:r w:rsidRPr="00745541">
        <w:t xml:space="preserve"> </w:t>
      </w:r>
      <w:r w:rsidRPr="00745541">
        <w:rPr>
          <w:lang w:val="pl-PL"/>
        </w:rPr>
        <w:t>Ibarsku</w:t>
      </w:r>
      <w:r w:rsidRPr="00745541">
        <w:t xml:space="preserve"> </w:t>
      </w:r>
      <w:r w:rsidRPr="00745541">
        <w:rPr>
          <w:lang w:val="pl-PL"/>
        </w:rPr>
        <w:t>magistralu</w:t>
      </w:r>
      <w:r w:rsidRPr="00745541">
        <w:t xml:space="preserve"> </w:t>
      </w:r>
      <w:r w:rsidRPr="00745541">
        <w:rPr>
          <w:lang w:val="pl-PL"/>
        </w:rPr>
        <w:t>oko</w:t>
      </w:r>
      <w:r w:rsidRPr="00745541">
        <w:t xml:space="preserve"> 2</w:t>
      </w:r>
      <w:r w:rsidRPr="00745541">
        <w:rPr>
          <w:lang w:val="pl-PL"/>
        </w:rPr>
        <w:t>km</w:t>
      </w:r>
      <w:r w:rsidRPr="00745541">
        <w:t xml:space="preserve"> </w:t>
      </w:r>
      <w:r w:rsidRPr="00745541">
        <w:rPr>
          <w:lang w:val="pl-PL"/>
        </w:rPr>
        <w:t>ju</w:t>
      </w:r>
      <w:r w:rsidRPr="00745541">
        <w:t>ž</w:t>
      </w:r>
      <w:r w:rsidRPr="00745541">
        <w:rPr>
          <w:lang w:val="pl-PL"/>
        </w:rPr>
        <w:t>no</w:t>
      </w:r>
      <w:r w:rsidRPr="00745541">
        <w:t xml:space="preserve"> </w:t>
      </w:r>
      <w:r w:rsidRPr="00745541">
        <w:rPr>
          <w:lang w:val="pl-PL"/>
        </w:rPr>
        <w:t>od</w:t>
      </w:r>
      <w:r w:rsidRPr="00745541">
        <w:t xml:space="preserve"> </w:t>
      </w:r>
      <w:r w:rsidRPr="00745541">
        <w:rPr>
          <w:lang w:val="pl-PL"/>
        </w:rPr>
        <w:t>Leposavi</w:t>
      </w:r>
      <w:r w:rsidRPr="00745541">
        <w:t>ć</w:t>
      </w:r>
      <w:r w:rsidRPr="00745541">
        <w:rPr>
          <w:lang w:val="pl-PL"/>
        </w:rPr>
        <w:t>a.</w:t>
      </w:r>
    </w:p>
    <w:p w:rsidR="00545FA1" w:rsidRPr="00745541" w:rsidRDefault="00545FA1" w:rsidP="00545FA1">
      <w:pPr>
        <w:jc w:val="both"/>
        <w:rPr>
          <w:lang w:val="pl-PL"/>
        </w:rPr>
      </w:pPr>
    </w:p>
    <w:p w:rsidR="00545FA1" w:rsidRPr="00745541" w:rsidRDefault="00545FA1" w:rsidP="00545FA1">
      <w:pPr>
        <w:jc w:val="both"/>
        <w:rPr>
          <w:lang w:val="pl-PL"/>
        </w:rPr>
      </w:pPr>
      <w:r w:rsidRPr="00745541">
        <w:rPr>
          <w:b/>
          <w:lang w:val="pl-PL"/>
        </w:rPr>
        <w:t>Belobrdska</w:t>
      </w:r>
      <w:r w:rsidRPr="00745541">
        <w:rPr>
          <w:b/>
        </w:rPr>
        <w:t xml:space="preserve"> </w:t>
      </w:r>
      <w:r w:rsidRPr="00745541">
        <w:rPr>
          <w:b/>
          <w:lang w:val="pl-PL"/>
        </w:rPr>
        <w:t>reka</w:t>
      </w:r>
      <w:r w:rsidRPr="00745541">
        <w:t xml:space="preserve"> </w:t>
      </w:r>
      <w:r w:rsidRPr="00745541">
        <w:rPr>
          <w:lang w:val="pl-PL"/>
        </w:rPr>
        <w:t>izvire</w:t>
      </w:r>
      <w:r w:rsidRPr="00745541">
        <w:t xml:space="preserve"> </w:t>
      </w:r>
      <w:r w:rsidRPr="00745541">
        <w:rPr>
          <w:lang w:val="pl-PL"/>
        </w:rPr>
        <w:t>na</w:t>
      </w:r>
      <w:r w:rsidRPr="00745541">
        <w:t xml:space="preserve"> </w:t>
      </w:r>
      <w:r w:rsidRPr="00745541">
        <w:rPr>
          <w:lang w:val="pl-PL"/>
        </w:rPr>
        <w:t>ju</w:t>
      </w:r>
      <w:r w:rsidRPr="00745541">
        <w:t>ž</w:t>
      </w:r>
      <w:r w:rsidRPr="00745541">
        <w:rPr>
          <w:lang w:val="pl-PL"/>
        </w:rPr>
        <w:t>nim</w:t>
      </w:r>
      <w:r w:rsidRPr="00745541">
        <w:t xml:space="preserve"> </w:t>
      </w:r>
      <w:r w:rsidRPr="00745541">
        <w:rPr>
          <w:lang w:val="pl-PL"/>
        </w:rPr>
        <w:t>padinama</w:t>
      </w:r>
      <w:r w:rsidRPr="00745541">
        <w:t xml:space="preserve"> </w:t>
      </w:r>
      <w:r w:rsidRPr="00745541">
        <w:rPr>
          <w:lang w:val="pl-PL"/>
        </w:rPr>
        <w:t>Kopaonika</w:t>
      </w:r>
      <w:r w:rsidRPr="00745541">
        <w:t xml:space="preserve">, </w:t>
      </w:r>
      <w:r w:rsidRPr="00745541">
        <w:rPr>
          <w:lang w:val="pl-PL"/>
        </w:rPr>
        <w:t>iznad</w:t>
      </w:r>
      <w:r w:rsidRPr="00745541">
        <w:t xml:space="preserve"> </w:t>
      </w:r>
      <w:r w:rsidRPr="00745541">
        <w:rPr>
          <w:lang w:val="pl-PL"/>
        </w:rPr>
        <w:t>podru</w:t>
      </w:r>
      <w:r w:rsidRPr="00745541">
        <w:t>č</w:t>
      </w:r>
      <w:r w:rsidRPr="00745541">
        <w:rPr>
          <w:lang w:val="pl-PL"/>
        </w:rPr>
        <w:t>ja</w:t>
      </w:r>
      <w:r w:rsidRPr="00745541">
        <w:t xml:space="preserve"> </w:t>
      </w:r>
      <w:r w:rsidRPr="00745541">
        <w:rPr>
          <w:lang w:val="pl-PL"/>
        </w:rPr>
        <w:t>Belog</w:t>
      </w:r>
      <w:r w:rsidRPr="00745541">
        <w:t xml:space="preserve"> </w:t>
      </w:r>
      <w:r w:rsidRPr="00745541">
        <w:rPr>
          <w:lang w:val="pl-PL"/>
        </w:rPr>
        <w:t>brda</w:t>
      </w:r>
      <w:r w:rsidRPr="00745541">
        <w:t xml:space="preserve"> </w:t>
      </w:r>
      <w:r w:rsidRPr="00745541">
        <w:rPr>
          <w:lang w:val="pl-PL"/>
        </w:rPr>
        <w:t>i</w:t>
      </w:r>
      <w:r w:rsidRPr="00745541">
        <w:t xml:space="preserve"> </w:t>
      </w:r>
      <w:r w:rsidRPr="00745541">
        <w:rPr>
          <w:lang w:val="pl-PL"/>
        </w:rPr>
        <w:t>uliva</w:t>
      </w:r>
      <w:r w:rsidRPr="00745541">
        <w:t xml:space="preserve"> </w:t>
      </w:r>
      <w:r w:rsidRPr="00745541">
        <w:rPr>
          <w:lang w:val="pl-PL"/>
        </w:rPr>
        <w:t>se</w:t>
      </w:r>
      <w:r w:rsidRPr="00745541">
        <w:t xml:space="preserve"> </w:t>
      </w:r>
      <w:r w:rsidRPr="00745541">
        <w:rPr>
          <w:lang w:val="pl-PL"/>
        </w:rPr>
        <w:t>u</w:t>
      </w:r>
      <w:r w:rsidRPr="00745541">
        <w:t xml:space="preserve"> </w:t>
      </w:r>
      <w:r w:rsidRPr="00745541">
        <w:rPr>
          <w:lang w:val="pl-PL"/>
        </w:rPr>
        <w:t>Ibar</w:t>
      </w:r>
      <w:r w:rsidRPr="00745541">
        <w:t xml:space="preserve"> </w:t>
      </w:r>
      <w:r w:rsidRPr="00745541">
        <w:rPr>
          <w:lang w:val="pl-PL"/>
        </w:rPr>
        <w:t>u</w:t>
      </w:r>
      <w:r w:rsidRPr="00745541">
        <w:t xml:space="preserve"> </w:t>
      </w:r>
      <w:r w:rsidRPr="00745541">
        <w:rPr>
          <w:lang w:val="pl-PL"/>
        </w:rPr>
        <w:t>selu</w:t>
      </w:r>
      <w:r w:rsidRPr="00745541">
        <w:t xml:space="preserve"> </w:t>
      </w:r>
      <w:r w:rsidRPr="00745541">
        <w:rPr>
          <w:lang w:val="pl-PL"/>
        </w:rPr>
        <w:t>Dren</w:t>
      </w:r>
      <w:r w:rsidRPr="00745541">
        <w:t xml:space="preserve">, </w:t>
      </w:r>
      <w:r w:rsidRPr="00745541">
        <w:rPr>
          <w:lang w:val="pl-PL"/>
        </w:rPr>
        <w:t>koje</w:t>
      </w:r>
      <w:r w:rsidRPr="00745541">
        <w:t xml:space="preserve"> </w:t>
      </w:r>
      <w:r w:rsidRPr="00745541">
        <w:rPr>
          <w:lang w:val="pl-PL"/>
        </w:rPr>
        <w:t>se</w:t>
      </w:r>
      <w:r w:rsidRPr="00745541">
        <w:t xml:space="preserve"> </w:t>
      </w:r>
      <w:r w:rsidRPr="00745541">
        <w:rPr>
          <w:lang w:val="pl-PL"/>
        </w:rPr>
        <w:t>nalazi</w:t>
      </w:r>
      <w:r w:rsidRPr="00745541">
        <w:t xml:space="preserve"> </w:t>
      </w:r>
      <w:r w:rsidRPr="00745541">
        <w:rPr>
          <w:lang w:val="pl-PL"/>
        </w:rPr>
        <w:t>pored</w:t>
      </w:r>
      <w:r w:rsidRPr="00745541">
        <w:t xml:space="preserve"> </w:t>
      </w:r>
      <w:r w:rsidRPr="00745541">
        <w:rPr>
          <w:lang w:val="pl-PL"/>
        </w:rPr>
        <w:t>Ibarske</w:t>
      </w:r>
      <w:r w:rsidRPr="00745541">
        <w:t xml:space="preserve"> </w:t>
      </w:r>
      <w:r w:rsidRPr="00745541">
        <w:rPr>
          <w:lang w:val="pl-PL"/>
        </w:rPr>
        <w:t>magistrale</w:t>
      </w:r>
      <w:r w:rsidRPr="00745541">
        <w:t xml:space="preserve">, </w:t>
      </w:r>
      <w:r w:rsidRPr="00745541">
        <w:rPr>
          <w:lang w:val="pl-PL"/>
        </w:rPr>
        <w:t>oko</w:t>
      </w:r>
      <w:r w:rsidRPr="00745541">
        <w:t xml:space="preserve"> 5</w:t>
      </w:r>
      <w:r w:rsidRPr="00745541">
        <w:rPr>
          <w:lang w:val="pl-PL"/>
        </w:rPr>
        <w:t>km</w:t>
      </w:r>
      <w:r w:rsidRPr="00745541">
        <w:t xml:space="preserve"> </w:t>
      </w:r>
      <w:r w:rsidRPr="00745541">
        <w:rPr>
          <w:lang w:val="pl-PL"/>
        </w:rPr>
        <w:t>ju</w:t>
      </w:r>
      <w:r w:rsidRPr="00745541">
        <w:t>ž</w:t>
      </w:r>
      <w:r w:rsidRPr="00745541">
        <w:rPr>
          <w:lang w:val="pl-PL"/>
        </w:rPr>
        <w:t>no</w:t>
      </w:r>
      <w:r w:rsidRPr="00745541">
        <w:t xml:space="preserve"> </w:t>
      </w:r>
      <w:r w:rsidRPr="00745541">
        <w:rPr>
          <w:lang w:val="pl-PL"/>
        </w:rPr>
        <w:t>od</w:t>
      </w:r>
      <w:r w:rsidRPr="00745541">
        <w:t xml:space="preserve"> </w:t>
      </w:r>
      <w:r w:rsidRPr="00745541">
        <w:rPr>
          <w:lang w:val="pl-PL"/>
        </w:rPr>
        <w:t>gradskog</w:t>
      </w:r>
      <w:r w:rsidRPr="00745541">
        <w:t xml:space="preserve"> </w:t>
      </w:r>
      <w:r w:rsidRPr="00745541">
        <w:rPr>
          <w:lang w:val="pl-PL"/>
        </w:rPr>
        <w:t>naselja</w:t>
      </w:r>
      <w:r w:rsidRPr="00745541">
        <w:t xml:space="preserve"> </w:t>
      </w:r>
      <w:r w:rsidRPr="00745541">
        <w:rPr>
          <w:lang w:val="pl-PL"/>
        </w:rPr>
        <w:t>Le</w:t>
      </w:r>
      <w:r w:rsidRPr="00745541">
        <w:t>š</w:t>
      </w:r>
      <w:r w:rsidRPr="00745541">
        <w:rPr>
          <w:lang w:val="pl-PL"/>
        </w:rPr>
        <w:t>ak</w:t>
      </w:r>
      <w:r w:rsidRPr="00745541">
        <w:t xml:space="preserve">. </w:t>
      </w:r>
      <w:r w:rsidRPr="00745541">
        <w:rPr>
          <w:lang w:val="pl-PL"/>
        </w:rPr>
        <w:t>To je brza planinska reka, relativno malog protoka.</w:t>
      </w:r>
    </w:p>
    <w:p w:rsidR="00545FA1" w:rsidRPr="00745541" w:rsidRDefault="00545FA1" w:rsidP="00545FA1">
      <w:pPr>
        <w:jc w:val="both"/>
        <w:rPr>
          <w:lang w:val="pl-PL"/>
        </w:rPr>
      </w:pPr>
    </w:p>
    <w:p w:rsidR="00545FA1" w:rsidRPr="00745541" w:rsidRDefault="00545FA1" w:rsidP="00545FA1">
      <w:pPr>
        <w:autoSpaceDE w:val="0"/>
        <w:autoSpaceDN w:val="0"/>
        <w:adjustRightInd w:val="0"/>
        <w:jc w:val="both"/>
        <w:rPr>
          <w:lang w:val="pl-PL"/>
        </w:rPr>
      </w:pPr>
      <w:r w:rsidRPr="00745541">
        <w:rPr>
          <w:b/>
          <w:lang w:val="pl-PL"/>
        </w:rPr>
        <w:t>Srpska Bistrica</w:t>
      </w:r>
      <w:r w:rsidRPr="00745541">
        <w:rPr>
          <w:lang w:val="pl-PL"/>
        </w:rPr>
        <w:t xml:space="preserve"> svoj tok je usekla na južnim padinama Kopaonika, nema mnogo izražen pad, ali je njen protok približno jednak protoku Sočanske reke, a to je Q=100l/s. Tok ove reke formiraju dve manje planinske reke koje izviru na južnim padinama Kopaonika. Reka se uliva u Ibar u blizini Donjeg Jarinja</w:t>
      </w:r>
    </w:p>
    <w:p w:rsidR="00545FA1" w:rsidRPr="00745541" w:rsidRDefault="00545FA1" w:rsidP="00545FA1">
      <w:pPr>
        <w:autoSpaceDE w:val="0"/>
        <w:autoSpaceDN w:val="0"/>
        <w:adjustRightInd w:val="0"/>
        <w:jc w:val="both"/>
        <w:rPr>
          <w:sz w:val="36"/>
          <w:szCs w:val="36"/>
          <w:lang w:val="pl-PL"/>
        </w:rPr>
      </w:pPr>
    </w:p>
    <w:p w:rsidR="00545FA1" w:rsidRPr="00745541" w:rsidRDefault="00545FA1" w:rsidP="00577886">
      <w:pPr>
        <w:rPr>
          <w:b/>
          <w:color w:val="231F20"/>
          <w:sz w:val="36"/>
          <w:szCs w:val="36"/>
          <w:lang w:val="pl-PL"/>
        </w:rPr>
      </w:pPr>
    </w:p>
    <w:p w:rsidR="00545FA1" w:rsidRPr="00745541" w:rsidRDefault="00545FA1" w:rsidP="00B96D1D">
      <w:pPr>
        <w:rPr>
          <w:b/>
          <w:color w:val="231F20"/>
          <w:sz w:val="36"/>
          <w:szCs w:val="36"/>
          <w:lang w:val="pl-PL"/>
        </w:rPr>
      </w:pPr>
      <w:r w:rsidRPr="00745541">
        <w:rPr>
          <w:b/>
          <w:color w:val="231F20"/>
          <w:sz w:val="36"/>
          <w:szCs w:val="36"/>
          <w:lang w:val="pl-PL"/>
        </w:rPr>
        <w:t>1.3.</w:t>
      </w:r>
      <w:r w:rsidR="00D6738B">
        <w:rPr>
          <w:b/>
          <w:color w:val="231F20"/>
          <w:sz w:val="36"/>
          <w:szCs w:val="36"/>
          <w:lang w:val="pl-PL"/>
        </w:rPr>
        <w:t xml:space="preserve"> </w:t>
      </w:r>
      <w:r w:rsidRPr="00745541">
        <w:rPr>
          <w:b/>
          <w:color w:val="231F20"/>
          <w:sz w:val="36"/>
          <w:szCs w:val="36"/>
          <w:lang w:val="pl-PL"/>
        </w:rPr>
        <w:t>EKONOMIJA</w:t>
      </w:r>
    </w:p>
    <w:p w:rsidR="00545FA1" w:rsidRPr="00745541" w:rsidRDefault="00545FA1" w:rsidP="00545FA1">
      <w:pPr>
        <w:jc w:val="both"/>
        <w:rPr>
          <w:b/>
          <w:color w:val="231F20"/>
          <w:sz w:val="36"/>
          <w:szCs w:val="36"/>
          <w:lang w:val="pl-PL"/>
        </w:rPr>
      </w:pPr>
    </w:p>
    <w:p w:rsidR="00545FA1" w:rsidRPr="00745541" w:rsidRDefault="00545FA1" w:rsidP="00B96D1D">
      <w:pPr>
        <w:jc w:val="both"/>
        <w:rPr>
          <w:noProof/>
          <w:lang w:val="pl-PL"/>
        </w:rPr>
      </w:pPr>
      <w:r w:rsidRPr="00745541">
        <w:rPr>
          <w:noProof/>
          <w:lang w:val="pl-PL"/>
        </w:rPr>
        <w:t xml:space="preserve">Ekonomski prosperitet i razvoj ovog područja je ne samo decenijama, već i vekovima bio vezan za rudarstvo.Osim toga izražene su i mikro-privredne delatnosti, glavnu </w:t>
      </w:r>
      <w:r w:rsidRPr="00745541">
        <w:rPr>
          <w:noProof/>
          <w:lang w:val="pl-PL"/>
        </w:rPr>
        <w:lastRenderedPageBreak/>
        <w:t>karakteristiku predstavlja i određeni broj trgovačkih i uslužnih radnji u naseljenim mestima, kao i postoja</w:t>
      </w:r>
      <w:r w:rsidR="006D459B">
        <w:rPr>
          <w:noProof/>
          <w:lang w:val="pl-PL"/>
        </w:rPr>
        <w:t>nje značajanog broja taksista.  S</w:t>
      </w:r>
      <w:r w:rsidRPr="00745541">
        <w:rPr>
          <w:noProof/>
          <w:lang w:val="pl-PL"/>
        </w:rPr>
        <w:t>ve se veći broj stanovništva okreće poljoprivredi kao izvoru prihoda.</w:t>
      </w:r>
    </w:p>
    <w:p w:rsidR="00545FA1" w:rsidRPr="00745541" w:rsidRDefault="00545FA1" w:rsidP="00545FA1">
      <w:pPr>
        <w:ind w:firstLine="720"/>
        <w:jc w:val="both"/>
        <w:rPr>
          <w:noProof/>
          <w:lang w:val="pl-PL"/>
        </w:rPr>
      </w:pPr>
    </w:p>
    <w:p w:rsidR="00545FA1" w:rsidRPr="00503EF1" w:rsidRDefault="00545FA1" w:rsidP="00577886">
      <w:pPr>
        <w:jc w:val="both"/>
        <w:rPr>
          <w:noProof/>
          <w:lang w:val="pl-PL"/>
        </w:rPr>
      </w:pPr>
    </w:p>
    <w:p w:rsidR="00545FA1" w:rsidRDefault="00545FA1" w:rsidP="00545FA1">
      <w:pPr>
        <w:jc w:val="both"/>
        <w:rPr>
          <w:sz w:val="28"/>
          <w:szCs w:val="28"/>
          <w:lang w:val="da-DK"/>
        </w:rPr>
      </w:pPr>
      <w:r w:rsidRPr="008D2DAD">
        <w:rPr>
          <w:sz w:val="28"/>
          <w:szCs w:val="28"/>
          <w:lang w:val="da-DK"/>
        </w:rPr>
        <w:t>1.3.1. Industrija</w:t>
      </w:r>
    </w:p>
    <w:p w:rsidR="00D6738B" w:rsidRPr="008D2DAD" w:rsidRDefault="00D6738B" w:rsidP="00545FA1">
      <w:pPr>
        <w:jc w:val="both"/>
        <w:rPr>
          <w:sz w:val="28"/>
          <w:szCs w:val="28"/>
          <w:lang w:val="da-DK"/>
        </w:rPr>
      </w:pPr>
    </w:p>
    <w:p w:rsidR="00545FA1" w:rsidRPr="00745541" w:rsidRDefault="00545FA1" w:rsidP="00B96D1D">
      <w:pPr>
        <w:jc w:val="both"/>
        <w:rPr>
          <w:lang w:val="da-DK"/>
        </w:rPr>
      </w:pPr>
      <w:r w:rsidRPr="00745541">
        <w:rPr>
          <w:lang w:val="da-DK"/>
        </w:rPr>
        <w:t>RMHK “TREPČA” je glavni predstavnik industrije i privrede na teritoriji Opštine. Kada se govori o rudarstvu treba naglasiti da u poslednjih nekoliko godina 3 rudnika na teritoriji opštine Leposavić rade sa značajnim kapacitetom, upošljavajući oko 600 radnika. Iskopana olovno-cinkana ruda se izvozi, tako da se ne prerađuje u lokalnim pogonima (flotacija, topionica), čime se efekat rada ovih rudnika svodi na upošljavanje samih radnika.</w:t>
      </w:r>
    </w:p>
    <w:p w:rsidR="00545FA1" w:rsidRPr="00745541" w:rsidRDefault="00545FA1" w:rsidP="00545FA1">
      <w:pPr>
        <w:jc w:val="both"/>
        <w:rPr>
          <w:lang w:val="da-DK"/>
        </w:rPr>
      </w:pPr>
      <w:r w:rsidRPr="00745541">
        <w:rPr>
          <w:lang w:val="da-DK"/>
        </w:rPr>
        <w:t xml:space="preserve">Na teritoriji Opštine osim ovog privrednog subjekta, postoji i više drugih industrijskih i privrednih subjekata koji takođe posluju u uslovima izuzetno teške političke i ekonomske situacije. </w:t>
      </w:r>
      <w:r w:rsidRPr="00745541">
        <w:rPr>
          <w:szCs w:val="18"/>
          <w:lang w:val="da-DK"/>
        </w:rPr>
        <w:t xml:space="preserve">Ukupan broj registrovanih firmi na teritoriji opštine Leposavić iznosi 340, od čega je  preko 60% u oblasti trgovine, a oko 10% u industriji. Značajno je napomenuti da je od ukupnog broja registrovanih pravnih subjekata, gotovo 15% u vlasništvu žena.                                                                                 </w:t>
      </w:r>
    </w:p>
    <w:p w:rsidR="00545FA1" w:rsidRPr="00745541" w:rsidRDefault="00545FA1" w:rsidP="00545FA1">
      <w:pPr>
        <w:jc w:val="both"/>
        <w:rPr>
          <w:lang w:val="da-DK"/>
        </w:rPr>
      </w:pPr>
      <w:r w:rsidRPr="00745541">
        <w:rPr>
          <w:lang w:val="da-DK"/>
        </w:rPr>
        <w:t xml:space="preserve">Od ukupno šest industrijskih subjekata dva su iz oblasti metalne industrije i to                       </w:t>
      </w:r>
      <w:r w:rsidR="00EA54AF">
        <w:rPr>
          <w:lang w:val="da-DK"/>
        </w:rPr>
        <w:t>fabrika otkovaka Lešak</w:t>
      </w:r>
      <w:r w:rsidR="0008186D">
        <w:rPr>
          <w:i/>
          <w:lang w:val="da-DK"/>
        </w:rPr>
        <w:t>(S</w:t>
      </w:r>
      <w:r w:rsidR="00EA54AF" w:rsidRPr="0008186D">
        <w:rPr>
          <w:i/>
          <w:lang w:val="da-DK"/>
        </w:rPr>
        <w:t>l.6</w:t>
      </w:r>
      <w:r w:rsidRPr="0008186D">
        <w:rPr>
          <w:i/>
          <w:lang w:val="da-DK"/>
        </w:rPr>
        <w:t>.)</w:t>
      </w:r>
      <w:r w:rsidRPr="00745541">
        <w:rPr>
          <w:lang w:val="da-DK"/>
        </w:rPr>
        <w:t xml:space="preserve"> i Prva Petoletka Leposavić, fabrika staklarije „Kristal“ Leposavić, drvoprerađivačka</w:t>
      </w:r>
      <w:r w:rsidR="0008186D">
        <w:rPr>
          <w:lang w:val="da-DK"/>
        </w:rPr>
        <w:t xml:space="preserve"> fabrika „Hrast“ Leposavić i fabrika</w:t>
      </w:r>
      <w:r w:rsidRPr="00745541">
        <w:rPr>
          <w:lang w:val="da-DK"/>
        </w:rPr>
        <w:t xml:space="preserve"> iz oblasti pekarske industrije</w:t>
      </w:r>
    </w:p>
    <w:p w:rsidR="00545FA1" w:rsidRPr="00745541" w:rsidRDefault="00545FA1" w:rsidP="00545FA1">
      <w:pPr>
        <w:jc w:val="both"/>
        <w:rPr>
          <w:lang w:val="da-DK"/>
        </w:rPr>
      </w:pPr>
    </w:p>
    <w:p w:rsidR="00545FA1" w:rsidRPr="00745541" w:rsidRDefault="00545FA1" w:rsidP="00545FA1">
      <w:pPr>
        <w:jc w:val="both"/>
        <w:rPr>
          <w:lang w:val="da-DK"/>
        </w:rPr>
      </w:pPr>
    </w:p>
    <w:p w:rsidR="00545FA1" w:rsidRPr="00745541" w:rsidRDefault="00545FA1" w:rsidP="00545FA1">
      <w:pPr>
        <w:jc w:val="both"/>
        <w:rPr>
          <w:lang w:val="da-DK"/>
        </w:rPr>
      </w:pPr>
      <w:r w:rsidRPr="00745541">
        <w:rPr>
          <w:noProof/>
        </w:rPr>
        <w:drawing>
          <wp:anchor distT="0" distB="0" distL="114300" distR="114300" simplePos="0" relativeHeight="251665408" behindDoc="1" locked="0" layoutInCell="1" allowOverlap="0">
            <wp:simplePos x="0" y="0"/>
            <wp:positionH relativeFrom="column">
              <wp:posOffset>601345</wp:posOffset>
            </wp:positionH>
            <wp:positionV relativeFrom="paragraph">
              <wp:posOffset>23495</wp:posOffset>
            </wp:positionV>
            <wp:extent cx="4441190" cy="2106930"/>
            <wp:effectExtent l="19050" t="0" r="0" b="0"/>
            <wp:wrapTight wrapText="bothSides">
              <wp:wrapPolygon edited="0">
                <wp:start x="-93" y="0"/>
                <wp:lineTo x="-93" y="21483"/>
                <wp:lineTo x="21588" y="21483"/>
                <wp:lineTo x="21588" y="0"/>
                <wp:lineTo x="-93" y="0"/>
              </wp:wrapPolygon>
            </wp:wrapTight>
            <wp:docPr id="8" name="Picture 7" descr="LOLA F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LA FOT"/>
                    <pic:cNvPicPr>
                      <a:picLocks noChangeAspect="1" noChangeArrowheads="1"/>
                    </pic:cNvPicPr>
                  </pic:nvPicPr>
                  <pic:blipFill>
                    <a:blip r:embed="rId17"/>
                    <a:srcRect/>
                    <a:stretch>
                      <a:fillRect/>
                    </a:stretch>
                  </pic:blipFill>
                  <pic:spPr bwMode="auto">
                    <a:xfrm>
                      <a:off x="0" y="0"/>
                      <a:ext cx="4441190" cy="2106930"/>
                    </a:xfrm>
                    <a:prstGeom prst="rect">
                      <a:avLst/>
                    </a:prstGeom>
                    <a:noFill/>
                    <a:ln w="9525">
                      <a:noFill/>
                      <a:miter lim="800000"/>
                      <a:headEnd/>
                      <a:tailEnd/>
                    </a:ln>
                  </pic:spPr>
                </pic:pic>
              </a:graphicData>
            </a:graphic>
          </wp:anchor>
        </w:drawing>
      </w:r>
    </w:p>
    <w:p w:rsidR="00545FA1" w:rsidRPr="00745541" w:rsidRDefault="00545FA1" w:rsidP="00545FA1">
      <w:pPr>
        <w:jc w:val="both"/>
        <w:rPr>
          <w:lang w:val="da-DK"/>
        </w:rPr>
      </w:pPr>
    </w:p>
    <w:p w:rsidR="00545FA1" w:rsidRPr="00745541" w:rsidRDefault="00545FA1" w:rsidP="00545FA1">
      <w:pPr>
        <w:jc w:val="both"/>
        <w:rPr>
          <w:lang w:val="da-DK"/>
        </w:rPr>
      </w:pPr>
    </w:p>
    <w:p w:rsidR="00545FA1" w:rsidRPr="00745541" w:rsidRDefault="00545FA1" w:rsidP="00545FA1">
      <w:pPr>
        <w:jc w:val="both"/>
        <w:rPr>
          <w:lang w:val="da-DK"/>
        </w:rPr>
      </w:pPr>
    </w:p>
    <w:p w:rsidR="00545FA1" w:rsidRPr="00745541" w:rsidRDefault="00545FA1" w:rsidP="00545FA1">
      <w:pPr>
        <w:jc w:val="both"/>
        <w:rPr>
          <w:lang w:val="da-DK"/>
        </w:rPr>
      </w:pPr>
    </w:p>
    <w:p w:rsidR="00545FA1" w:rsidRPr="00745541" w:rsidRDefault="00545FA1" w:rsidP="00545FA1">
      <w:pPr>
        <w:jc w:val="both"/>
        <w:rPr>
          <w:lang w:val="da-DK"/>
        </w:rPr>
      </w:pPr>
    </w:p>
    <w:p w:rsidR="00545FA1" w:rsidRPr="00745541" w:rsidRDefault="00545FA1" w:rsidP="00545FA1">
      <w:pPr>
        <w:jc w:val="both"/>
        <w:rPr>
          <w:lang w:val="da-DK"/>
        </w:rPr>
      </w:pPr>
    </w:p>
    <w:p w:rsidR="00545FA1" w:rsidRPr="00745541" w:rsidRDefault="00545FA1" w:rsidP="00545FA1">
      <w:pPr>
        <w:jc w:val="both"/>
        <w:rPr>
          <w:lang w:val="da-DK"/>
        </w:rPr>
      </w:pPr>
    </w:p>
    <w:p w:rsidR="00545FA1" w:rsidRPr="00745541" w:rsidRDefault="00545FA1" w:rsidP="00545FA1">
      <w:pPr>
        <w:jc w:val="both"/>
        <w:rPr>
          <w:lang w:val="da-DK"/>
        </w:rPr>
      </w:pPr>
    </w:p>
    <w:p w:rsidR="00545FA1" w:rsidRPr="00745541" w:rsidRDefault="00545FA1" w:rsidP="00545FA1">
      <w:pPr>
        <w:jc w:val="both"/>
        <w:rPr>
          <w:lang w:val="da-DK"/>
        </w:rPr>
      </w:pPr>
    </w:p>
    <w:p w:rsidR="00545FA1" w:rsidRPr="00745541" w:rsidRDefault="00545FA1" w:rsidP="00545FA1">
      <w:pPr>
        <w:jc w:val="both"/>
        <w:rPr>
          <w:lang w:val="da-DK"/>
        </w:rPr>
      </w:pPr>
    </w:p>
    <w:p w:rsidR="00545FA1" w:rsidRPr="00745541" w:rsidRDefault="00545FA1" w:rsidP="00545FA1">
      <w:pPr>
        <w:jc w:val="both"/>
        <w:rPr>
          <w:lang w:val="da-DK"/>
        </w:rPr>
      </w:pPr>
    </w:p>
    <w:p w:rsidR="00545FA1" w:rsidRPr="00745541" w:rsidRDefault="00545FA1" w:rsidP="00545FA1">
      <w:pPr>
        <w:jc w:val="both"/>
        <w:rPr>
          <w:lang w:val="da-DK"/>
        </w:rPr>
      </w:pPr>
    </w:p>
    <w:p w:rsidR="00545FA1" w:rsidRPr="00EA54AF" w:rsidRDefault="00EA54AF" w:rsidP="00EA54AF">
      <w:pPr>
        <w:jc w:val="center"/>
        <w:rPr>
          <w:i/>
          <w:lang w:val="da-DK"/>
        </w:rPr>
      </w:pPr>
      <w:r w:rsidRPr="00EA54AF">
        <w:rPr>
          <w:i/>
          <w:lang w:val="da-DK"/>
        </w:rPr>
        <w:t>Slika 6</w:t>
      </w:r>
      <w:r w:rsidR="00545FA1" w:rsidRPr="00EA54AF">
        <w:rPr>
          <w:i/>
          <w:lang w:val="da-DK"/>
        </w:rPr>
        <w:t>.Fabrika otkovaka Lešak.</w:t>
      </w:r>
    </w:p>
    <w:p w:rsidR="00545FA1" w:rsidRPr="00745541" w:rsidRDefault="00545FA1" w:rsidP="00545FA1">
      <w:pPr>
        <w:jc w:val="both"/>
        <w:rPr>
          <w:color w:val="231F20"/>
          <w:lang w:val="da-DK"/>
        </w:rPr>
      </w:pPr>
    </w:p>
    <w:p w:rsidR="00545FA1" w:rsidRPr="00503EF1" w:rsidRDefault="00545FA1" w:rsidP="00545FA1">
      <w:pPr>
        <w:jc w:val="both"/>
        <w:rPr>
          <w:color w:val="231F20"/>
          <w:lang w:val="da-DK"/>
        </w:rPr>
      </w:pPr>
    </w:p>
    <w:p w:rsidR="00545FA1" w:rsidRDefault="00545FA1" w:rsidP="00545FA1">
      <w:pPr>
        <w:jc w:val="both"/>
        <w:rPr>
          <w:color w:val="231F20"/>
          <w:sz w:val="28"/>
          <w:szCs w:val="28"/>
          <w:lang w:val="da-DK"/>
        </w:rPr>
      </w:pPr>
      <w:r w:rsidRPr="00503EF1">
        <w:rPr>
          <w:color w:val="231F20"/>
          <w:sz w:val="28"/>
          <w:szCs w:val="28"/>
          <w:lang w:val="da-DK"/>
        </w:rPr>
        <w:t>1.3.2.Poljoprivreda</w:t>
      </w:r>
    </w:p>
    <w:p w:rsidR="00D6738B" w:rsidRPr="008D2DAD" w:rsidRDefault="00D6738B" w:rsidP="00545FA1">
      <w:pPr>
        <w:jc w:val="both"/>
        <w:rPr>
          <w:color w:val="231F20"/>
          <w:sz w:val="28"/>
          <w:szCs w:val="28"/>
          <w:lang w:val="da-DK"/>
        </w:rPr>
      </w:pPr>
    </w:p>
    <w:p w:rsidR="00545FA1" w:rsidRPr="00B6314A" w:rsidRDefault="00545FA1" w:rsidP="00B96D1D">
      <w:pPr>
        <w:widowControl w:val="0"/>
        <w:overflowPunct w:val="0"/>
        <w:autoSpaceDE w:val="0"/>
        <w:autoSpaceDN w:val="0"/>
        <w:adjustRightInd w:val="0"/>
        <w:spacing w:line="209" w:lineRule="auto"/>
        <w:jc w:val="both"/>
        <w:rPr>
          <w:lang w:val="da-DK"/>
        </w:rPr>
      </w:pPr>
      <w:r w:rsidRPr="00745541">
        <w:rPr>
          <w:color w:val="231F20"/>
          <w:lang w:val="da-DK"/>
        </w:rPr>
        <w:t xml:space="preserve">Poljoprivredna proizvodnja u opštini Lepoisavić je ekstenzivnog karaktera. Dakle, zemljoradnici i farmeri se bave različitim granama poljoprivrede u malom obimu. Obradive površine koje su većim delom u privatnom vlasništvu, uglavnom su usitnjene deobom (nasleđivanje, prodaja) individualnih gazdinstava, što utiče na ekstenzivni način </w:t>
      </w:r>
      <w:r w:rsidRPr="00745541">
        <w:rPr>
          <w:color w:val="231F20"/>
          <w:lang w:val="da-DK"/>
        </w:rPr>
        <w:lastRenderedPageBreak/>
        <w:t>poljoprivredne proizvodnje.</w:t>
      </w:r>
    </w:p>
    <w:p w:rsidR="00D6738B" w:rsidRDefault="00545FA1" w:rsidP="00545FA1">
      <w:pPr>
        <w:widowControl w:val="0"/>
        <w:overflowPunct w:val="0"/>
        <w:autoSpaceDE w:val="0"/>
        <w:autoSpaceDN w:val="0"/>
        <w:adjustRightInd w:val="0"/>
        <w:spacing w:line="216" w:lineRule="auto"/>
        <w:rPr>
          <w:color w:val="231F20"/>
          <w:lang w:val="da-DK"/>
        </w:rPr>
      </w:pPr>
      <w:r w:rsidRPr="00745541">
        <w:rPr>
          <w:color w:val="231F20"/>
          <w:lang w:val="fr-FR"/>
        </w:rPr>
        <w:t xml:space="preserve">Među poljoprivrednim granama dominira ratarstvo. </w:t>
      </w:r>
      <w:r w:rsidRPr="00745541">
        <w:rPr>
          <w:color w:val="231F20"/>
          <w:lang w:val="da-DK"/>
        </w:rPr>
        <w:t xml:space="preserve">Najviše se seju žitarice, povrtarsko, </w:t>
      </w:r>
    </w:p>
    <w:p w:rsidR="00545FA1" w:rsidRPr="00745541" w:rsidRDefault="00545FA1" w:rsidP="00545FA1">
      <w:pPr>
        <w:widowControl w:val="0"/>
        <w:overflowPunct w:val="0"/>
        <w:autoSpaceDE w:val="0"/>
        <w:autoSpaceDN w:val="0"/>
        <w:adjustRightInd w:val="0"/>
        <w:spacing w:line="216" w:lineRule="auto"/>
        <w:rPr>
          <w:lang w:val="da-DK"/>
        </w:rPr>
      </w:pPr>
      <w:r w:rsidRPr="00745541">
        <w:rPr>
          <w:color w:val="231F20"/>
          <w:lang w:val="da-DK"/>
        </w:rPr>
        <w:t>krmno i stočno</w:t>
      </w:r>
      <w:r w:rsidRPr="00745541">
        <w:rPr>
          <w:lang w:val="da-DK"/>
        </w:rPr>
        <w:t xml:space="preserve"> </w:t>
      </w:r>
      <w:r w:rsidRPr="00745541">
        <w:rPr>
          <w:color w:val="231F20"/>
          <w:lang w:val="da-DK"/>
        </w:rPr>
        <w:t>bilje.</w:t>
      </w:r>
    </w:p>
    <w:p w:rsidR="00545FA1" w:rsidRDefault="00545FA1" w:rsidP="00545FA1">
      <w:pPr>
        <w:widowControl w:val="0"/>
        <w:overflowPunct w:val="0"/>
        <w:autoSpaceDE w:val="0"/>
        <w:autoSpaceDN w:val="0"/>
        <w:adjustRightInd w:val="0"/>
        <w:spacing w:line="212" w:lineRule="auto"/>
        <w:jc w:val="both"/>
        <w:rPr>
          <w:color w:val="231F20"/>
          <w:lang w:val="da-DK"/>
        </w:rPr>
      </w:pPr>
      <w:r w:rsidRPr="00745541">
        <w:rPr>
          <w:color w:val="231F20"/>
          <w:lang w:val="da-DK"/>
        </w:rPr>
        <w:t>Glavne kulture žitarica koje se gaje na teritoriji opštine su kukuruz, pšenica, ječam, kao i manje količine ovsa i raža</w:t>
      </w:r>
      <w:r w:rsidR="003918C2">
        <w:rPr>
          <w:color w:val="231F20"/>
          <w:lang w:val="da-DK"/>
        </w:rPr>
        <w:t xml:space="preserve"> (</w:t>
      </w:r>
      <w:r w:rsidR="003918C2" w:rsidRPr="00B96D1D">
        <w:rPr>
          <w:i/>
          <w:color w:val="231F20"/>
          <w:lang w:val="da-DK"/>
        </w:rPr>
        <w:t>tabela</w:t>
      </w:r>
      <w:r w:rsidR="00B96D1D" w:rsidRPr="00B96D1D">
        <w:rPr>
          <w:i/>
          <w:color w:val="231F20"/>
          <w:lang w:val="da-DK"/>
        </w:rPr>
        <w:t xml:space="preserve"> </w:t>
      </w:r>
      <w:r w:rsidR="003918C2" w:rsidRPr="00B96D1D">
        <w:rPr>
          <w:i/>
          <w:color w:val="231F20"/>
          <w:lang w:val="da-DK"/>
        </w:rPr>
        <w:t xml:space="preserve"> 2</w:t>
      </w:r>
      <w:r w:rsidR="00B96D1D" w:rsidRPr="00B96D1D">
        <w:rPr>
          <w:i/>
          <w:color w:val="231F20"/>
          <w:lang w:val="da-DK"/>
        </w:rPr>
        <w:t>.</w:t>
      </w:r>
      <w:r w:rsidR="003918C2">
        <w:rPr>
          <w:color w:val="231F20"/>
          <w:lang w:val="da-DK"/>
        </w:rPr>
        <w:t xml:space="preserve"> )</w:t>
      </w:r>
    </w:p>
    <w:p w:rsidR="00B6314A" w:rsidRDefault="00B6314A" w:rsidP="00545FA1">
      <w:pPr>
        <w:widowControl w:val="0"/>
        <w:overflowPunct w:val="0"/>
        <w:autoSpaceDE w:val="0"/>
        <w:autoSpaceDN w:val="0"/>
        <w:adjustRightInd w:val="0"/>
        <w:spacing w:line="212" w:lineRule="auto"/>
        <w:jc w:val="both"/>
        <w:rPr>
          <w:color w:val="231F20"/>
          <w:lang w:val="da-DK"/>
        </w:rPr>
      </w:pPr>
    </w:p>
    <w:p w:rsidR="00B6314A" w:rsidRDefault="003918C2" w:rsidP="00545FA1">
      <w:pPr>
        <w:widowControl w:val="0"/>
        <w:overflowPunct w:val="0"/>
        <w:autoSpaceDE w:val="0"/>
        <w:autoSpaceDN w:val="0"/>
        <w:adjustRightInd w:val="0"/>
        <w:spacing w:line="212" w:lineRule="auto"/>
        <w:jc w:val="both"/>
        <w:rPr>
          <w:i/>
          <w:color w:val="231F20"/>
          <w:lang w:val="da-DK"/>
        </w:rPr>
      </w:pPr>
      <w:r w:rsidRPr="00B6314A">
        <w:rPr>
          <w:i/>
          <w:color w:val="231F20"/>
          <w:lang w:val="da-DK"/>
        </w:rPr>
        <w:t>Tabela 2. Zastupljenost vrste žita</w:t>
      </w:r>
    </w:p>
    <w:p w:rsidR="008D2DAD" w:rsidRPr="00B6314A" w:rsidRDefault="008D2DAD" w:rsidP="00545FA1">
      <w:pPr>
        <w:widowControl w:val="0"/>
        <w:overflowPunct w:val="0"/>
        <w:autoSpaceDE w:val="0"/>
        <w:autoSpaceDN w:val="0"/>
        <w:adjustRightInd w:val="0"/>
        <w:spacing w:line="212" w:lineRule="auto"/>
        <w:jc w:val="both"/>
        <w:rPr>
          <w:i/>
          <w:color w:val="231F20"/>
          <w:lang w:val="da-DK"/>
        </w:rPr>
      </w:pPr>
    </w:p>
    <w:tbl>
      <w:tblPr>
        <w:tblStyle w:val="TableGrid"/>
        <w:tblW w:w="0" w:type="auto"/>
        <w:tblLook w:val="04A0"/>
      </w:tblPr>
      <w:tblGrid>
        <w:gridCol w:w="3227"/>
        <w:gridCol w:w="5629"/>
      </w:tblGrid>
      <w:tr w:rsidR="00BF52DB" w:rsidTr="00B6314A">
        <w:tc>
          <w:tcPr>
            <w:tcW w:w="3227" w:type="dxa"/>
          </w:tcPr>
          <w:p w:rsidR="00BF52DB" w:rsidRDefault="00BF52DB" w:rsidP="00545FA1">
            <w:pPr>
              <w:widowControl w:val="0"/>
              <w:overflowPunct w:val="0"/>
              <w:autoSpaceDE w:val="0"/>
              <w:autoSpaceDN w:val="0"/>
              <w:adjustRightInd w:val="0"/>
              <w:spacing w:line="212" w:lineRule="auto"/>
              <w:jc w:val="both"/>
              <w:rPr>
                <w:sz w:val="24"/>
                <w:szCs w:val="24"/>
                <w:lang w:val="da-DK"/>
              </w:rPr>
            </w:pPr>
            <w:r w:rsidRPr="00BF52DB">
              <w:rPr>
                <w:sz w:val="24"/>
                <w:szCs w:val="24"/>
                <w:lang w:val="da-DK"/>
              </w:rPr>
              <w:t>Vrsta žitarica</w:t>
            </w:r>
          </w:p>
          <w:p w:rsidR="00B6314A" w:rsidRPr="00BF52DB" w:rsidRDefault="00B6314A" w:rsidP="00545FA1">
            <w:pPr>
              <w:widowControl w:val="0"/>
              <w:overflowPunct w:val="0"/>
              <w:autoSpaceDE w:val="0"/>
              <w:autoSpaceDN w:val="0"/>
              <w:adjustRightInd w:val="0"/>
              <w:spacing w:line="212" w:lineRule="auto"/>
              <w:jc w:val="both"/>
              <w:rPr>
                <w:sz w:val="24"/>
                <w:szCs w:val="24"/>
                <w:lang w:val="da-DK"/>
              </w:rPr>
            </w:pPr>
          </w:p>
        </w:tc>
        <w:tc>
          <w:tcPr>
            <w:tcW w:w="5629" w:type="dxa"/>
          </w:tcPr>
          <w:p w:rsidR="00BF52DB" w:rsidRPr="00BF52DB" w:rsidRDefault="00BF52DB" w:rsidP="00D144B0">
            <w:pPr>
              <w:widowControl w:val="0"/>
              <w:overflowPunct w:val="0"/>
              <w:autoSpaceDE w:val="0"/>
              <w:autoSpaceDN w:val="0"/>
              <w:adjustRightInd w:val="0"/>
              <w:spacing w:line="212" w:lineRule="auto"/>
              <w:jc w:val="both"/>
              <w:rPr>
                <w:sz w:val="24"/>
                <w:szCs w:val="24"/>
                <w:lang w:val="da-DK"/>
              </w:rPr>
            </w:pPr>
            <w:r w:rsidRPr="00BF52DB">
              <w:rPr>
                <w:sz w:val="24"/>
                <w:szCs w:val="24"/>
                <w:lang w:val="da-DK"/>
              </w:rPr>
              <w:t>Zastupljenost</w:t>
            </w:r>
            <w:r w:rsidR="00D144B0">
              <w:rPr>
                <w:sz w:val="24"/>
                <w:szCs w:val="24"/>
                <w:lang w:val="da-DK"/>
              </w:rPr>
              <w:t xml:space="preserve"> u %</w:t>
            </w:r>
            <w:r w:rsidRPr="00BF52DB">
              <w:rPr>
                <w:sz w:val="24"/>
                <w:szCs w:val="24"/>
                <w:lang w:val="da-DK"/>
              </w:rPr>
              <w:t xml:space="preserve"> od ukupne količine žitarica </w:t>
            </w:r>
          </w:p>
        </w:tc>
      </w:tr>
      <w:tr w:rsidR="00BF52DB" w:rsidTr="00B6314A">
        <w:tc>
          <w:tcPr>
            <w:tcW w:w="3227" w:type="dxa"/>
          </w:tcPr>
          <w:p w:rsidR="00BF52DB" w:rsidRDefault="00B6314A" w:rsidP="00545FA1">
            <w:pPr>
              <w:widowControl w:val="0"/>
              <w:overflowPunct w:val="0"/>
              <w:autoSpaceDE w:val="0"/>
              <w:autoSpaceDN w:val="0"/>
              <w:adjustRightInd w:val="0"/>
              <w:spacing w:line="212" w:lineRule="auto"/>
              <w:jc w:val="both"/>
              <w:rPr>
                <w:sz w:val="24"/>
                <w:szCs w:val="24"/>
                <w:lang w:val="da-DK"/>
              </w:rPr>
            </w:pPr>
            <w:r w:rsidRPr="00BF52DB">
              <w:rPr>
                <w:sz w:val="24"/>
                <w:szCs w:val="24"/>
                <w:lang w:val="da-DK"/>
              </w:rPr>
              <w:t>P</w:t>
            </w:r>
            <w:r w:rsidR="00BF52DB" w:rsidRPr="00BF52DB">
              <w:rPr>
                <w:sz w:val="24"/>
                <w:szCs w:val="24"/>
                <w:lang w:val="da-DK"/>
              </w:rPr>
              <w:t>šenica</w:t>
            </w:r>
          </w:p>
          <w:p w:rsidR="00B6314A" w:rsidRPr="00BF52DB" w:rsidRDefault="00B6314A" w:rsidP="00545FA1">
            <w:pPr>
              <w:widowControl w:val="0"/>
              <w:overflowPunct w:val="0"/>
              <w:autoSpaceDE w:val="0"/>
              <w:autoSpaceDN w:val="0"/>
              <w:adjustRightInd w:val="0"/>
              <w:spacing w:line="212" w:lineRule="auto"/>
              <w:jc w:val="both"/>
              <w:rPr>
                <w:sz w:val="24"/>
                <w:szCs w:val="24"/>
                <w:lang w:val="da-DK"/>
              </w:rPr>
            </w:pPr>
          </w:p>
        </w:tc>
        <w:tc>
          <w:tcPr>
            <w:tcW w:w="5629" w:type="dxa"/>
          </w:tcPr>
          <w:p w:rsidR="00BF52DB" w:rsidRPr="00BF52DB" w:rsidRDefault="00BF52DB" w:rsidP="00545FA1">
            <w:pPr>
              <w:widowControl w:val="0"/>
              <w:overflowPunct w:val="0"/>
              <w:autoSpaceDE w:val="0"/>
              <w:autoSpaceDN w:val="0"/>
              <w:adjustRightInd w:val="0"/>
              <w:spacing w:line="212" w:lineRule="auto"/>
              <w:jc w:val="both"/>
              <w:rPr>
                <w:sz w:val="24"/>
                <w:szCs w:val="24"/>
                <w:lang w:val="da-DK"/>
              </w:rPr>
            </w:pPr>
            <w:r>
              <w:rPr>
                <w:sz w:val="24"/>
                <w:szCs w:val="24"/>
                <w:lang w:val="da-DK"/>
              </w:rPr>
              <w:t xml:space="preserve">                     </w:t>
            </w:r>
            <w:r w:rsidRPr="00BF52DB">
              <w:rPr>
                <w:sz w:val="24"/>
                <w:szCs w:val="24"/>
                <w:lang w:val="da-DK"/>
              </w:rPr>
              <w:t>48,45</w:t>
            </w:r>
          </w:p>
        </w:tc>
      </w:tr>
      <w:tr w:rsidR="00BF52DB" w:rsidTr="00B6314A">
        <w:tc>
          <w:tcPr>
            <w:tcW w:w="3227" w:type="dxa"/>
          </w:tcPr>
          <w:p w:rsidR="00BF52DB" w:rsidRDefault="00BF52DB" w:rsidP="00545FA1">
            <w:pPr>
              <w:widowControl w:val="0"/>
              <w:overflowPunct w:val="0"/>
              <w:autoSpaceDE w:val="0"/>
              <w:autoSpaceDN w:val="0"/>
              <w:adjustRightInd w:val="0"/>
              <w:spacing w:line="212" w:lineRule="auto"/>
              <w:jc w:val="both"/>
              <w:rPr>
                <w:sz w:val="24"/>
                <w:szCs w:val="24"/>
                <w:lang w:val="da-DK"/>
              </w:rPr>
            </w:pPr>
            <w:r w:rsidRPr="00BF52DB">
              <w:rPr>
                <w:sz w:val="24"/>
                <w:szCs w:val="24"/>
                <w:lang w:val="da-DK"/>
              </w:rPr>
              <w:t xml:space="preserve">Kukuruz </w:t>
            </w:r>
          </w:p>
          <w:p w:rsidR="00B6314A" w:rsidRPr="00BF52DB" w:rsidRDefault="00B6314A" w:rsidP="00545FA1">
            <w:pPr>
              <w:widowControl w:val="0"/>
              <w:overflowPunct w:val="0"/>
              <w:autoSpaceDE w:val="0"/>
              <w:autoSpaceDN w:val="0"/>
              <w:adjustRightInd w:val="0"/>
              <w:spacing w:line="212" w:lineRule="auto"/>
              <w:jc w:val="both"/>
              <w:rPr>
                <w:sz w:val="24"/>
                <w:szCs w:val="24"/>
                <w:lang w:val="da-DK"/>
              </w:rPr>
            </w:pPr>
          </w:p>
        </w:tc>
        <w:tc>
          <w:tcPr>
            <w:tcW w:w="5629" w:type="dxa"/>
          </w:tcPr>
          <w:p w:rsidR="00BF52DB" w:rsidRPr="00BF52DB" w:rsidRDefault="00BF52DB" w:rsidP="00545FA1">
            <w:pPr>
              <w:widowControl w:val="0"/>
              <w:overflowPunct w:val="0"/>
              <w:autoSpaceDE w:val="0"/>
              <w:autoSpaceDN w:val="0"/>
              <w:adjustRightInd w:val="0"/>
              <w:spacing w:line="212" w:lineRule="auto"/>
              <w:jc w:val="both"/>
              <w:rPr>
                <w:sz w:val="24"/>
                <w:szCs w:val="24"/>
                <w:lang w:val="da-DK"/>
              </w:rPr>
            </w:pPr>
            <w:r>
              <w:rPr>
                <w:sz w:val="24"/>
                <w:szCs w:val="24"/>
                <w:lang w:val="da-DK"/>
              </w:rPr>
              <w:t xml:space="preserve">                     </w:t>
            </w:r>
            <w:r w:rsidRPr="00BF52DB">
              <w:rPr>
                <w:sz w:val="24"/>
                <w:szCs w:val="24"/>
                <w:lang w:val="da-DK"/>
              </w:rPr>
              <w:t>44,54</w:t>
            </w:r>
          </w:p>
        </w:tc>
      </w:tr>
      <w:tr w:rsidR="00BF52DB" w:rsidTr="00B6314A">
        <w:tc>
          <w:tcPr>
            <w:tcW w:w="3227" w:type="dxa"/>
          </w:tcPr>
          <w:p w:rsidR="00BF52DB" w:rsidRDefault="00BF52DB" w:rsidP="00545FA1">
            <w:pPr>
              <w:widowControl w:val="0"/>
              <w:overflowPunct w:val="0"/>
              <w:autoSpaceDE w:val="0"/>
              <w:autoSpaceDN w:val="0"/>
              <w:adjustRightInd w:val="0"/>
              <w:spacing w:line="212" w:lineRule="auto"/>
              <w:jc w:val="both"/>
              <w:rPr>
                <w:sz w:val="24"/>
                <w:szCs w:val="24"/>
                <w:lang w:val="da-DK"/>
              </w:rPr>
            </w:pPr>
            <w:r w:rsidRPr="00BF52DB">
              <w:rPr>
                <w:sz w:val="24"/>
                <w:szCs w:val="24"/>
                <w:lang w:val="da-DK"/>
              </w:rPr>
              <w:t>Strna žita (ječam , ovas, raž)</w:t>
            </w:r>
          </w:p>
          <w:p w:rsidR="00B6314A" w:rsidRPr="00BF52DB" w:rsidRDefault="00B6314A" w:rsidP="00545FA1">
            <w:pPr>
              <w:widowControl w:val="0"/>
              <w:overflowPunct w:val="0"/>
              <w:autoSpaceDE w:val="0"/>
              <w:autoSpaceDN w:val="0"/>
              <w:adjustRightInd w:val="0"/>
              <w:spacing w:line="212" w:lineRule="auto"/>
              <w:jc w:val="both"/>
              <w:rPr>
                <w:sz w:val="24"/>
                <w:szCs w:val="24"/>
                <w:lang w:val="da-DK"/>
              </w:rPr>
            </w:pPr>
          </w:p>
        </w:tc>
        <w:tc>
          <w:tcPr>
            <w:tcW w:w="5629" w:type="dxa"/>
          </w:tcPr>
          <w:p w:rsidR="00BF52DB" w:rsidRPr="00BF52DB" w:rsidRDefault="00BF52DB" w:rsidP="00545FA1">
            <w:pPr>
              <w:widowControl w:val="0"/>
              <w:overflowPunct w:val="0"/>
              <w:autoSpaceDE w:val="0"/>
              <w:autoSpaceDN w:val="0"/>
              <w:adjustRightInd w:val="0"/>
              <w:spacing w:line="212" w:lineRule="auto"/>
              <w:jc w:val="both"/>
              <w:rPr>
                <w:sz w:val="24"/>
                <w:szCs w:val="24"/>
                <w:lang w:val="da-DK"/>
              </w:rPr>
            </w:pPr>
            <w:r>
              <w:rPr>
                <w:sz w:val="24"/>
                <w:szCs w:val="24"/>
                <w:lang w:val="da-DK"/>
              </w:rPr>
              <w:t xml:space="preserve">                     </w:t>
            </w:r>
            <w:r w:rsidRPr="00BF52DB">
              <w:rPr>
                <w:sz w:val="24"/>
                <w:szCs w:val="24"/>
                <w:lang w:val="da-DK"/>
              </w:rPr>
              <w:t>7,01</w:t>
            </w:r>
          </w:p>
        </w:tc>
      </w:tr>
    </w:tbl>
    <w:p w:rsidR="00BF52DB" w:rsidRPr="00745541" w:rsidRDefault="00BF52DB" w:rsidP="00545FA1">
      <w:pPr>
        <w:widowControl w:val="0"/>
        <w:overflowPunct w:val="0"/>
        <w:autoSpaceDE w:val="0"/>
        <w:autoSpaceDN w:val="0"/>
        <w:adjustRightInd w:val="0"/>
        <w:spacing w:line="212" w:lineRule="auto"/>
        <w:jc w:val="both"/>
        <w:rPr>
          <w:lang w:val="da-DK"/>
        </w:rPr>
      </w:pPr>
    </w:p>
    <w:p w:rsidR="00545FA1" w:rsidRPr="00745541" w:rsidRDefault="00545FA1" w:rsidP="00545FA1">
      <w:pPr>
        <w:widowControl w:val="0"/>
        <w:overflowPunct w:val="0"/>
        <w:autoSpaceDE w:val="0"/>
        <w:autoSpaceDN w:val="0"/>
        <w:adjustRightInd w:val="0"/>
        <w:spacing w:line="230" w:lineRule="auto"/>
        <w:rPr>
          <w:color w:val="231F20"/>
          <w:lang w:val="da-DK"/>
        </w:rPr>
      </w:pPr>
      <w:r w:rsidRPr="00745541">
        <w:rPr>
          <w:lang w:val="da-DK"/>
        </w:rPr>
        <w:t>Na teritoriji opštine povrće se gaji po baštama i to samo za potrebe domaćinstva. Poslednjih godina počinje gajenje povrća u plastenicima</w:t>
      </w:r>
    </w:p>
    <w:p w:rsidR="00545FA1" w:rsidRPr="00745541" w:rsidRDefault="00545FA1" w:rsidP="00545FA1">
      <w:pPr>
        <w:jc w:val="both"/>
        <w:rPr>
          <w:color w:val="231F20"/>
          <w:lang w:val="da-DK"/>
        </w:rPr>
      </w:pPr>
      <w:r w:rsidRPr="00745541">
        <w:rPr>
          <w:color w:val="231F20"/>
          <w:lang w:val="da-DK"/>
        </w:rPr>
        <w:t>Poljoprivredno zemljište je uglavnom slabijeg kvaliteta i pripada u većini sledećim klasama V VI VII i VIII. U poslednjih nekoliko godina izraženo je bavljenje voćarstvom i to jagodičastim voćem.</w:t>
      </w:r>
    </w:p>
    <w:p w:rsidR="00545FA1" w:rsidRPr="00745541" w:rsidRDefault="00545FA1" w:rsidP="00545FA1">
      <w:pPr>
        <w:widowControl w:val="0"/>
        <w:overflowPunct w:val="0"/>
        <w:autoSpaceDE w:val="0"/>
        <w:autoSpaceDN w:val="0"/>
        <w:adjustRightInd w:val="0"/>
        <w:spacing w:line="208" w:lineRule="auto"/>
        <w:jc w:val="both"/>
        <w:rPr>
          <w:color w:val="231F20"/>
          <w:lang w:val="da-DK"/>
        </w:rPr>
      </w:pPr>
      <w:r w:rsidRPr="00745541">
        <w:rPr>
          <w:color w:val="231F20"/>
          <w:lang w:val="da-DK"/>
        </w:rPr>
        <w:t>Celokupna teritorija opštine Leposavić je po konfiguraciji brdskoplaninska i pogoduje razvoju stočarstva. Teritorija opštine poseduje velike površine pod livadama 5479.94 ha (23.60%) i pašnjaka 12350.14 (53%) samim tim i postoje dobri uslovi za razvoj govedarstva i ovčarstva. Livade su iskorišćene u zavidnom nivou pa se javlja veliki višak kabaste stočne hrane, dok su pašnjaci potpuno neiskorišćeni. U tom pravcu postoje mogućnosti za unapređenje stočarstva povećanje broja grla na ovom području.</w:t>
      </w:r>
    </w:p>
    <w:p w:rsidR="00545FA1" w:rsidRPr="00745541" w:rsidRDefault="00545FA1" w:rsidP="00545FA1">
      <w:pPr>
        <w:widowControl w:val="0"/>
        <w:overflowPunct w:val="0"/>
        <w:autoSpaceDE w:val="0"/>
        <w:autoSpaceDN w:val="0"/>
        <w:adjustRightInd w:val="0"/>
        <w:spacing w:line="208" w:lineRule="auto"/>
        <w:jc w:val="both"/>
        <w:rPr>
          <w:color w:val="231F20"/>
          <w:lang w:val="da-DK"/>
        </w:rPr>
      </w:pPr>
    </w:p>
    <w:p w:rsidR="00545FA1" w:rsidRPr="00745541" w:rsidRDefault="00545FA1" w:rsidP="00545FA1">
      <w:pPr>
        <w:widowControl w:val="0"/>
        <w:overflowPunct w:val="0"/>
        <w:autoSpaceDE w:val="0"/>
        <w:autoSpaceDN w:val="0"/>
        <w:adjustRightInd w:val="0"/>
        <w:spacing w:line="208" w:lineRule="auto"/>
        <w:jc w:val="both"/>
        <w:rPr>
          <w:lang w:val="da-DK"/>
        </w:rPr>
      </w:pPr>
    </w:p>
    <w:p w:rsidR="00545FA1" w:rsidRDefault="00545FA1" w:rsidP="00545FA1">
      <w:pPr>
        <w:jc w:val="both"/>
        <w:rPr>
          <w:sz w:val="28"/>
          <w:szCs w:val="28"/>
          <w:lang w:val="da-DK"/>
        </w:rPr>
      </w:pPr>
      <w:r w:rsidRPr="00503EF1">
        <w:rPr>
          <w:sz w:val="28"/>
          <w:szCs w:val="28"/>
          <w:lang w:val="da-DK"/>
        </w:rPr>
        <w:t xml:space="preserve">1.3.3.Turizam </w:t>
      </w:r>
    </w:p>
    <w:p w:rsidR="00D6738B" w:rsidRPr="008D2DAD" w:rsidRDefault="00D6738B" w:rsidP="00545FA1">
      <w:pPr>
        <w:jc w:val="both"/>
        <w:rPr>
          <w:sz w:val="28"/>
          <w:szCs w:val="28"/>
          <w:lang w:val="da-DK"/>
        </w:rPr>
      </w:pPr>
    </w:p>
    <w:p w:rsidR="00545FA1" w:rsidRPr="00745541" w:rsidRDefault="00545FA1" w:rsidP="00B96D1D">
      <w:pPr>
        <w:jc w:val="both"/>
        <w:rPr>
          <w:color w:val="231F20"/>
          <w:lang w:val="da-DK"/>
        </w:rPr>
      </w:pPr>
      <w:r w:rsidRPr="00745541">
        <w:rPr>
          <w:color w:val="231F20"/>
          <w:lang w:val="da-DK"/>
        </w:rPr>
        <w:t>Na osnovnim lokalitetima za razvoj turizma uglavnom je urađena putna mreža – makadam i asfalt, kao i energetska mreža što daje dobru osnovu za dalji razvoj i unapređenje turizma. Izrađeni su takođe programi razvoja, zimskog, zdravstvenog i letnjeg turizma, mada nažalost u razvoj ovih grana turizma do sad nije ništa ulagano. Posebno atraktivne lokacije za razvoj turizmasu :</w:t>
      </w:r>
    </w:p>
    <w:p w:rsidR="00545FA1" w:rsidRPr="00745541" w:rsidRDefault="0087126F" w:rsidP="00545FA1">
      <w:pPr>
        <w:jc w:val="both"/>
        <w:rPr>
          <w:color w:val="231F20"/>
          <w:lang w:val="da-DK"/>
        </w:rPr>
      </w:pPr>
      <w:r>
        <w:rPr>
          <w:color w:val="231F20"/>
          <w:lang w:val="da-DK"/>
        </w:rPr>
        <w:t>- Područije sela Jelakce</w:t>
      </w:r>
      <w:r w:rsidRPr="0087126F">
        <w:rPr>
          <w:i/>
          <w:color w:val="231F20"/>
          <w:lang w:val="da-DK"/>
        </w:rPr>
        <w:t>(S</w:t>
      </w:r>
      <w:r>
        <w:rPr>
          <w:i/>
          <w:color w:val="231F20"/>
          <w:lang w:val="da-DK"/>
        </w:rPr>
        <w:t>l. 7</w:t>
      </w:r>
      <w:r w:rsidR="00545FA1" w:rsidRPr="0087126F">
        <w:rPr>
          <w:i/>
          <w:color w:val="231F20"/>
          <w:lang w:val="da-DK"/>
        </w:rPr>
        <w:t>.)</w:t>
      </w:r>
      <w:r w:rsidR="00545FA1" w:rsidRPr="00745541">
        <w:rPr>
          <w:color w:val="231F20"/>
          <w:lang w:val="da-DK"/>
        </w:rPr>
        <w:t xml:space="preserve"> i Borčan</w:t>
      </w:r>
      <w:r>
        <w:rPr>
          <w:color w:val="231F20"/>
          <w:lang w:val="da-DK"/>
        </w:rPr>
        <w:t>e kao i južna strana Kopaonika</w:t>
      </w:r>
      <w:r w:rsidRPr="0087126F">
        <w:rPr>
          <w:i/>
          <w:color w:val="231F20"/>
          <w:lang w:val="da-DK"/>
        </w:rPr>
        <w:t>(S</w:t>
      </w:r>
      <w:r>
        <w:rPr>
          <w:i/>
          <w:color w:val="231F20"/>
          <w:lang w:val="da-DK"/>
        </w:rPr>
        <w:t>l. 8</w:t>
      </w:r>
      <w:r w:rsidR="00545FA1" w:rsidRPr="0087126F">
        <w:rPr>
          <w:i/>
          <w:color w:val="231F20"/>
          <w:lang w:val="da-DK"/>
        </w:rPr>
        <w:t>.).</w:t>
      </w:r>
    </w:p>
    <w:p w:rsidR="00545FA1" w:rsidRPr="00745541" w:rsidRDefault="00545FA1" w:rsidP="00545FA1">
      <w:pPr>
        <w:jc w:val="both"/>
        <w:rPr>
          <w:color w:val="231F20"/>
          <w:lang w:val="da-DK"/>
        </w:rPr>
      </w:pPr>
    </w:p>
    <w:p w:rsidR="00545FA1" w:rsidRPr="00745541" w:rsidRDefault="000F5C7A" w:rsidP="00545FA1">
      <w:pPr>
        <w:jc w:val="both"/>
        <w:rPr>
          <w:color w:val="231F20"/>
          <w:lang w:val="da-DK"/>
        </w:rPr>
      </w:pPr>
      <w:r>
        <w:rPr>
          <w:noProof/>
          <w:color w:val="231F20"/>
        </w:rPr>
        <w:drawing>
          <wp:anchor distT="0" distB="0" distL="114300" distR="114300" simplePos="0" relativeHeight="251661312" behindDoc="1" locked="0" layoutInCell="1" allowOverlap="1">
            <wp:simplePos x="0" y="0"/>
            <wp:positionH relativeFrom="column">
              <wp:posOffset>3207093</wp:posOffset>
            </wp:positionH>
            <wp:positionV relativeFrom="paragraph">
              <wp:posOffset>62298</wp:posOffset>
            </wp:positionV>
            <wp:extent cx="1680004" cy="1314099"/>
            <wp:effectExtent l="1905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680005" cy="1314100"/>
                    </a:xfrm>
                    <a:prstGeom prst="rect">
                      <a:avLst/>
                    </a:prstGeom>
                    <a:noFill/>
                  </pic:spPr>
                </pic:pic>
              </a:graphicData>
            </a:graphic>
          </wp:anchor>
        </w:drawing>
      </w:r>
      <w:r w:rsidR="00545FA1" w:rsidRPr="00745541">
        <w:rPr>
          <w:noProof/>
          <w:color w:val="231F20"/>
        </w:rPr>
        <w:drawing>
          <wp:anchor distT="0" distB="0" distL="114300" distR="114300" simplePos="0" relativeHeight="251662336" behindDoc="1" locked="0" layoutInCell="1" allowOverlap="1">
            <wp:simplePos x="0" y="0"/>
            <wp:positionH relativeFrom="column">
              <wp:posOffset>228600</wp:posOffset>
            </wp:positionH>
            <wp:positionV relativeFrom="paragraph">
              <wp:posOffset>60960</wp:posOffset>
            </wp:positionV>
            <wp:extent cx="1943100" cy="1283335"/>
            <wp:effectExtent l="1905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943100" cy="1283335"/>
                    </a:xfrm>
                    <a:prstGeom prst="rect">
                      <a:avLst/>
                    </a:prstGeom>
                    <a:noFill/>
                  </pic:spPr>
                </pic:pic>
              </a:graphicData>
            </a:graphic>
          </wp:anchor>
        </w:drawing>
      </w:r>
    </w:p>
    <w:p w:rsidR="00545FA1" w:rsidRPr="00745541" w:rsidRDefault="00545FA1" w:rsidP="00545FA1">
      <w:pPr>
        <w:jc w:val="both"/>
        <w:rPr>
          <w:color w:val="231F20"/>
          <w:lang w:val="da-DK"/>
        </w:rPr>
      </w:pPr>
    </w:p>
    <w:p w:rsidR="00545FA1" w:rsidRPr="00745541" w:rsidRDefault="00545FA1" w:rsidP="00545FA1">
      <w:pPr>
        <w:jc w:val="both"/>
        <w:rPr>
          <w:color w:val="231F20"/>
          <w:lang w:val="da-DK"/>
        </w:rPr>
      </w:pPr>
    </w:p>
    <w:p w:rsidR="00545FA1" w:rsidRPr="00745541" w:rsidRDefault="00545FA1" w:rsidP="00545FA1">
      <w:pPr>
        <w:rPr>
          <w:color w:val="231F20"/>
          <w:lang w:val="da-DK"/>
        </w:rPr>
      </w:pPr>
    </w:p>
    <w:p w:rsidR="00545FA1" w:rsidRPr="00745541" w:rsidRDefault="00545FA1" w:rsidP="00545FA1">
      <w:pPr>
        <w:rPr>
          <w:color w:val="231F20"/>
          <w:lang w:val="da-DK"/>
        </w:rPr>
      </w:pPr>
    </w:p>
    <w:p w:rsidR="00545FA1" w:rsidRPr="00745541" w:rsidRDefault="00545FA1" w:rsidP="00545FA1">
      <w:pPr>
        <w:rPr>
          <w:color w:val="231F20"/>
          <w:lang w:val="da-DK"/>
        </w:rPr>
      </w:pPr>
    </w:p>
    <w:p w:rsidR="00545FA1" w:rsidRPr="00745541" w:rsidRDefault="00545FA1" w:rsidP="00545FA1">
      <w:pPr>
        <w:rPr>
          <w:lang w:val="da-DK"/>
        </w:rPr>
      </w:pPr>
    </w:p>
    <w:p w:rsidR="00545FA1" w:rsidRPr="00745541" w:rsidRDefault="00545FA1" w:rsidP="00545FA1">
      <w:pPr>
        <w:rPr>
          <w:lang w:val="da-DK"/>
        </w:rPr>
      </w:pPr>
    </w:p>
    <w:p w:rsidR="00545FA1" w:rsidRPr="00D144B0" w:rsidRDefault="00D144B0" w:rsidP="00545FA1">
      <w:pPr>
        <w:rPr>
          <w:i/>
          <w:lang w:val="da-DK"/>
        </w:rPr>
      </w:pPr>
      <w:r w:rsidRPr="00D144B0">
        <w:rPr>
          <w:i/>
          <w:lang w:val="da-DK"/>
        </w:rPr>
        <w:t xml:space="preserve">                Slika 7</w:t>
      </w:r>
      <w:r w:rsidR="00545FA1" w:rsidRPr="00D144B0">
        <w:rPr>
          <w:i/>
          <w:lang w:val="da-DK"/>
        </w:rPr>
        <w:t>. Jela</w:t>
      </w:r>
      <w:r w:rsidR="00381EFD" w:rsidRPr="00D144B0">
        <w:rPr>
          <w:i/>
          <w:lang w:val="da-DK"/>
        </w:rPr>
        <w:t xml:space="preserve">kce               </w:t>
      </w:r>
      <w:r w:rsidRPr="00D144B0">
        <w:rPr>
          <w:i/>
          <w:lang w:val="da-DK"/>
        </w:rPr>
        <w:t xml:space="preserve">       </w:t>
      </w:r>
      <w:r w:rsidR="000F5C7A">
        <w:rPr>
          <w:i/>
          <w:lang w:val="da-DK"/>
        </w:rPr>
        <w:t xml:space="preserve">          </w:t>
      </w:r>
      <w:r w:rsidR="00381EFD" w:rsidRPr="00D144B0">
        <w:rPr>
          <w:i/>
          <w:lang w:val="da-DK"/>
        </w:rPr>
        <w:t xml:space="preserve"> </w:t>
      </w:r>
      <w:r w:rsidR="000F5C7A">
        <w:rPr>
          <w:i/>
          <w:lang w:val="da-DK"/>
        </w:rPr>
        <w:t xml:space="preserve">    </w:t>
      </w:r>
      <w:r w:rsidRPr="00D144B0">
        <w:rPr>
          <w:i/>
          <w:lang w:val="da-DK"/>
        </w:rPr>
        <w:t xml:space="preserve"> Slika 8</w:t>
      </w:r>
      <w:r w:rsidR="00545FA1" w:rsidRPr="00D144B0">
        <w:rPr>
          <w:i/>
          <w:lang w:val="da-DK"/>
        </w:rPr>
        <w:t>. Južna strana Kopaonika</w:t>
      </w:r>
    </w:p>
    <w:p w:rsidR="00545FA1" w:rsidRPr="00745541" w:rsidRDefault="00545FA1" w:rsidP="00545FA1">
      <w:pPr>
        <w:widowControl w:val="0"/>
        <w:overflowPunct w:val="0"/>
        <w:autoSpaceDE w:val="0"/>
        <w:autoSpaceDN w:val="0"/>
        <w:adjustRightInd w:val="0"/>
        <w:spacing w:line="208" w:lineRule="auto"/>
        <w:jc w:val="both"/>
        <w:rPr>
          <w:color w:val="231F20"/>
          <w:lang w:val="da-DK"/>
        </w:rPr>
      </w:pPr>
    </w:p>
    <w:p w:rsidR="00545FA1" w:rsidRPr="00745541" w:rsidRDefault="00545FA1" w:rsidP="00545FA1">
      <w:pPr>
        <w:widowControl w:val="0"/>
        <w:overflowPunct w:val="0"/>
        <w:autoSpaceDE w:val="0"/>
        <w:autoSpaceDN w:val="0"/>
        <w:adjustRightInd w:val="0"/>
        <w:spacing w:line="208" w:lineRule="auto"/>
        <w:jc w:val="both"/>
        <w:rPr>
          <w:color w:val="231F20"/>
          <w:lang w:val="da-DK"/>
        </w:rPr>
      </w:pPr>
    </w:p>
    <w:p w:rsidR="00D6738B" w:rsidRDefault="00D6738B" w:rsidP="00577886">
      <w:pPr>
        <w:widowControl w:val="0"/>
        <w:overflowPunct w:val="0"/>
        <w:autoSpaceDE w:val="0"/>
        <w:autoSpaceDN w:val="0"/>
        <w:adjustRightInd w:val="0"/>
        <w:spacing w:line="208" w:lineRule="auto"/>
        <w:jc w:val="both"/>
        <w:rPr>
          <w:color w:val="231F20"/>
          <w:lang w:val="da-DK"/>
        </w:rPr>
      </w:pPr>
    </w:p>
    <w:p w:rsidR="00545FA1" w:rsidRPr="00745541" w:rsidRDefault="00545FA1" w:rsidP="00577886">
      <w:pPr>
        <w:widowControl w:val="0"/>
        <w:overflowPunct w:val="0"/>
        <w:autoSpaceDE w:val="0"/>
        <w:autoSpaceDN w:val="0"/>
        <w:adjustRightInd w:val="0"/>
        <w:spacing w:line="208" w:lineRule="auto"/>
        <w:jc w:val="both"/>
        <w:rPr>
          <w:lang w:val="da-DK"/>
        </w:rPr>
      </w:pPr>
      <w:r w:rsidRPr="00745541">
        <w:rPr>
          <w:color w:val="231F20"/>
          <w:lang w:val="da-DK"/>
        </w:rPr>
        <w:t>U selu Vuča na oko 3,5 km od magistralnog puta Leposavić- Mitr</w:t>
      </w:r>
      <w:r w:rsidR="00DB3BB1">
        <w:rPr>
          <w:color w:val="231F20"/>
          <w:lang w:val="da-DK"/>
        </w:rPr>
        <w:t>ovica u MZ</w:t>
      </w:r>
      <w:r w:rsidR="003A15EE">
        <w:rPr>
          <w:color w:val="231F20"/>
          <w:lang w:val="da-DK"/>
        </w:rPr>
        <w:t xml:space="preserve"> Sočanica nalazi se b</w:t>
      </w:r>
      <w:r w:rsidRPr="00745541">
        <w:rPr>
          <w:color w:val="231F20"/>
          <w:lang w:val="da-DK"/>
        </w:rPr>
        <w:t>anjsko izvorište tople vode bogato sumporom. Unazad 15-tak godina u sezoni jun-septembar izvorište posećuje od 50-60 ljudi dnevno, koji boluju od reumatskih oboljenja i kožnih bolesti. Broj je ograničen, zb</w:t>
      </w:r>
      <w:r w:rsidR="008D349A">
        <w:rPr>
          <w:color w:val="231F20"/>
          <w:lang w:val="da-DK"/>
        </w:rPr>
        <w:t xml:space="preserve">og loših uslova </w:t>
      </w:r>
      <w:r w:rsidRPr="00745541">
        <w:rPr>
          <w:color w:val="231F20"/>
          <w:lang w:val="da-DK"/>
        </w:rPr>
        <w:t xml:space="preserve"> te opštinska služba za razvoj i planiranje smatra da bi realizacija projekta banjskog lečilišta bila budućnost opštine kako sa aspekta lečenja ljudi tako i sa aspekta turizma. </w:t>
      </w:r>
    </w:p>
    <w:p w:rsidR="00545FA1" w:rsidRPr="00745541" w:rsidRDefault="008D349A" w:rsidP="0087126F">
      <w:pPr>
        <w:jc w:val="both"/>
        <w:rPr>
          <w:lang w:val="da-DK"/>
        </w:rPr>
      </w:pPr>
      <w:r>
        <w:rPr>
          <w:lang w:val="da-DK"/>
        </w:rPr>
        <w:t xml:space="preserve">Vredno kulturno nasleđe </w:t>
      </w:r>
      <w:r w:rsidR="00545FA1" w:rsidRPr="00745541">
        <w:rPr>
          <w:lang w:val="da-DK"/>
        </w:rPr>
        <w:t xml:space="preserve"> još uvek nije valorizovano kao turistički potencijal, a posebno treba imati u vidu: arehološko nalazište Municipium Dardanorum DD (rimsko utvrđenje), ostatke srednjovekovnog grada Galič.</w:t>
      </w:r>
    </w:p>
    <w:p w:rsidR="00545FA1" w:rsidRPr="00745541" w:rsidRDefault="00545FA1" w:rsidP="00545FA1">
      <w:pPr>
        <w:rPr>
          <w:lang w:val="da-DK"/>
        </w:rPr>
      </w:pPr>
    </w:p>
    <w:p w:rsidR="00545FA1" w:rsidRPr="00D144B0" w:rsidRDefault="00603ADF" w:rsidP="00D144B0">
      <w:pPr>
        <w:rPr>
          <w:lang w:val="da-DK"/>
        </w:rPr>
      </w:pPr>
      <w:r>
        <w:rPr>
          <w:noProof/>
        </w:rPr>
        <w:drawing>
          <wp:anchor distT="0" distB="0" distL="114300" distR="114300" simplePos="0" relativeHeight="251663360" behindDoc="0" locked="0" layoutInCell="1" allowOverlap="1">
            <wp:simplePos x="0" y="0"/>
            <wp:positionH relativeFrom="margin">
              <wp:posOffset>941705</wp:posOffset>
            </wp:positionH>
            <wp:positionV relativeFrom="margin">
              <wp:posOffset>1945005</wp:posOffset>
            </wp:positionV>
            <wp:extent cx="2811145" cy="1564640"/>
            <wp:effectExtent l="19050" t="0" r="8255" b="0"/>
            <wp:wrapSquare wrapText="bothSides"/>
            <wp:docPr id="5" name="Picture 5" descr="Municipium_DD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nicipium_DD_(6)"/>
                    <pic:cNvPicPr>
                      <a:picLocks noChangeAspect="1" noChangeArrowheads="1"/>
                    </pic:cNvPicPr>
                  </pic:nvPicPr>
                  <pic:blipFill>
                    <a:blip r:embed="rId20"/>
                    <a:srcRect/>
                    <a:stretch>
                      <a:fillRect/>
                    </a:stretch>
                  </pic:blipFill>
                  <pic:spPr bwMode="auto">
                    <a:xfrm>
                      <a:off x="0" y="0"/>
                      <a:ext cx="2811145" cy="1564640"/>
                    </a:xfrm>
                    <a:prstGeom prst="rect">
                      <a:avLst/>
                    </a:prstGeom>
                    <a:noFill/>
                    <a:ln w="9525">
                      <a:noFill/>
                      <a:miter lim="800000"/>
                      <a:headEnd/>
                      <a:tailEnd/>
                    </a:ln>
                  </pic:spPr>
                </pic:pic>
              </a:graphicData>
            </a:graphic>
          </wp:anchor>
        </w:drawing>
      </w:r>
    </w:p>
    <w:p w:rsidR="00545FA1" w:rsidRPr="00745541" w:rsidRDefault="00545FA1" w:rsidP="00545FA1">
      <w:pPr>
        <w:jc w:val="both"/>
        <w:rPr>
          <w:lang w:val="sr-Latn-CS"/>
        </w:rPr>
      </w:pPr>
    </w:p>
    <w:p w:rsidR="00D144B0" w:rsidRDefault="00545FA1" w:rsidP="00545FA1">
      <w:pPr>
        <w:jc w:val="both"/>
        <w:rPr>
          <w:lang w:val="sr-Latn-CS"/>
        </w:rPr>
      </w:pPr>
      <w:r w:rsidRPr="00745541">
        <w:rPr>
          <w:lang w:val="sr-Latn-CS"/>
        </w:rPr>
        <w:t xml:space="preserve">                    </w:t>
      </w:r>
    </w:p>
    <w:p w:rsidR="00D144B0" w:rsidRDefault="00D144B0" w:rsidP="00545FA1">
      <w:pPr>
        <w:jc w:val="both"/>
        <w:rPr>
          <w:lang w:val="sr-Latn-CS"/>
        </w:rPr>
      </w:pPr>
    </w:p>
    <w:p w:rsidR="00D144B0" w:rsidRDefault="00D144B0" w:rsidP="00545FA1">
      <w:pPr>
        <w:jc w:val="both"/>
        <w:rPr>
          <w:lang w:val="sr-Latn-CS"/>
        </w:rPr>
      </w:pPr>
    </w:p>
    <w:p w:rsidR="00D144B0" w:rsidRDefault="00D144B0" w:rsidP="00545FA1">
      <w:pPr>
        <w:jc w:val="both"/>
        <w:rPr>
          <w:lang w:val="sr-Latn-CS"/>
        </w:rPr>
      </w:pPr>
    </w:p>
    <w:p w:rsidR="00D144B0" w:rsidRDefault="00D144B0" w:rsidP="00545FA1">
      <w:pPr>
        <w:jc w:val="both"/>
        <w:rPr>
          <w:lang w:val="sr-Latn-CS"/>
        </w:rPr>
      </w:pPr>
    </w:p>
    <w:p w:rsidR="00D144B0" w:rsidRDefault="00D144B0" w:rsidP="00545FA1">
      <w:pPr>
        <w:jc w:val="both"/>
        <w:rPr>
          <w:lang w:val="sr-Latn-CS"/>
        </w:rPr>
      </w:pPr>
    </w:p>
    <w:p w:rsidR="00D144B0" w:rsidRDefault="00D144B0" w:rsidP="00545FA1">
      <w:pPr>
        <w:jc w:val="both"/>
        <w:rPr>
          <w:lang w:val="sr-Latn-CS"/>
        </w:rPr>
      </w:pPr>
    </w:p>
    <w:p w:rsidR="00D144B0" w:rsidRPr="00D144B0" w:rsidRDefault="00D144B0" w:rsidP="00545FA1">
      <w:pPr>
        <w:jc w:val="both"/>
        <w:rPr>
          <w:i/>
          <w:lang w:val="sr-Latn-CS"/>
        </w:rPr>
      </w:pPr>
    </w:p>
    <w:p w:rsidR="00545FA1" w:rsidRDefault="00D144B0" w:rsidP="000F5C7A">
      <w:pPr>
        <w:jc w:val="center"/>
        <w:rPr>
          <w:i/>
          <w:lang w:val="sr-Latn-CS"/>
        </w:rPr>
      </w:pPr>
      <w:r>
        <w:rPr>
          <w:i/>
          <w:lang w:val="sr-Latn-CS"/>
        </w:rPr>
        <w:t>Slika 9</w:t>
      </w:r>
      <w:r w:rsidR="00545FA1" w:rsidRPr="00D144B0">
        <w:rPr>
          <w:i/>
          <w:lang w:val="sr-Latn-CS"/>
        </w:rPr>
        <w:t>. Municipium Dardanorum</w:t>
      </w:r>
    </w:p>
    <w:p w:rsidR="000F5C7A" w:rsidRPr="00D144B0" w:rsidRDefault="000F5C7A" w:rsidP="00545FA1">
      <w:pPr>
        <w:jc w:val="both"/>
        <w:rPr>
          <w:i/>
          <w:lang w:val="sr-Latn-CS"/>
        </w:rPr>
      </w:pPr>
    </w:p>
    <w:p w:rsidR="00D144B0" w:rsidRPr="00745541" w:rsidRDefault="004F2A47" w:rsidP="00545FA1">
      <w:pPr>
        <w:jc w:val="both"/>
        <w:rPr>
          <w:lang w:val="sr-Latn-CS"/>
        </w:rPr>
      </w:pPr>
      <w:r>
        <w:rPr>
          <w:lang w:val="sr-Latn-CS"/>
        </w:rPr>
        <w:t xml:space="preserve"> Municipium Dardanorum </w:t>
      </w:r>
      <w:r w:rsidRPr="004F2A47">
        <w:rPr>
          <w:i/>
          <w:lang w:val="sr-Latn-CS"/>
        </w:rPr>
        <w:t>( sl. 9</w:t>
      </w:r>
      <w:r>
        <w:rPr>
          <w:lang w:val="sr-Latn-CS"/>
        </w:rPr>
        <w:t>.</w:t>
      </w:r>
      <w:r w:rsidR="00545FA1" w:rsidRPr="00745541">
        <w:rPr>
          <w:lang w:val="sr-Latn-CS"/>
        </w:rPr>
        <w:t>) je nekadašnji rimski grad i značajan privredni centar u dolini Ibra, u blizini sela Sočanica, 27 km severno od Kosovske Mitrovice. Rimsko naselje u Sočanici osnovano je u 2. veku nase ere. Municipium Dardanorum DD predstavlja jedan od najznačajnijih rudarskih centara Gornje Mezije u središtu prostrane rudne oblasti, bogate rudama olova, srebra i zlata, koja je zahvatala planine Rogoznu i Kopaonik. Grad je zahvatao površinu od 30 hektara. Status municipijuma dobija u 2. veku. Središnji deo kompleksa Municipiuma Dardanoruma Sočanice razmešten je na blagoj padini, terasama i u ravnici na desnoj obali Sočanske reke, na samom njenom ušću u Ibar. U to vreme rimsko stanovništvo se naseljava u ove krajeve zbog rudnih nalazišta olova, cinka i zlata. Krajem 4. veka grad Sočanica je opusteo.</w:t>
      </w:r>
    </w:p>
    <w:p w:rsidR="00545FA1" w:rsidRDefault="00545FA1" w:rsidP="00B96D1D">
      <w:pPr>
        <w:jc w:val="both"/>
        <w:rPr>
          <w:lang w:val="sr-Latn-CS"/>
        </w:rPr>
      </w:pPr>
      <w:r w:rsidRPr="00745541">
        <w:rPr>
          <w:lang w:val="sr-Latn-CS"/>
        </w:rPr>
        <w:t>Pored navedenog arheološkog lokaliteta na teritoriji opštine Leposavić se nalaze 3 manastira, Sv. Vrači, kod Leška, Sv. Petka kod Leposavića i Sv. Jovan kod Sočanice - kao dobra osnova za razvoj verskog turizma, i brojne ostatke crkvišta na više različitih lokacija.</w:t>
      </w:r>
    </w:p>
    <w:p w:rsidR="00B96D1D" w:rsidRPr="00503EF1" w:rsidRDefault="00B96D1D" w:rsidP="00B96D1D">
      <w:pPr>
        <w:jc w:val="both"/>
        <w:rPr>
          <w:lang w:val="sr-Latn-CS"/>
        </w:rPr>
      </w:pPr>
    </w:p>
    <w:p w:rsidR="00545FA1" w:rsidRDefault="00545FA1" w:rsidP="00545FA1">
      <w:pPr>
        <w:rPr>
          <w:sz w:val="28"/>
          <w:szCs w:val="28"/>
          <w:lang w:val="sr-Latn-CS"/>
        </w:rPr>
      </w:pPr>
      <w:r w:rsidRPr="00503EF1">
        <w:rPr>
          <w:sz w:val="28"/>
          <w:szCs w:val="28"/>
          <w:lang w:val="sr-Latn-CS"/>
        </w:rPr>
        <w:t>1.3.4. Privatni biznis</w:t>
      </w:r>
    </w:p>
    <w:p w:rsidR="00D6738B" w:rsidRPr="008D2DAD" w:rsidRDefault="00D6738B" w:rsidP="00545FA1">
      <w:pPr>
        <w:rPr>
          <w:sz w:val="28"/>
          <w:szCs w:val="28"/>
          <w:lang w:val="sr-Latn-CS"/>
        </w:rPr>
      </w:pPr>
    </w:p>
    <w:p w:rsidR="00545FA1" w:rsidRPr="00745541" w:rsidRDefault="00545FA1" w:rsidP="00545FA1">
      <w:pPr>
        <w:rPr>
          <w:lang w:val="sr-Latn-CS"/>
        </w:rPr>
      </w:pPr>
      <w:r w:rsidRPr="00745541">
        <w:rPr>
          <w:lang w:val="sr-Latn-CS"/>
        </w:rPr>
        <w:t xml:space="preserve">Privatan biznis se uglavno zasniva na ugostiteljstvu i trgovini. </w:t>
      </w:r>
    </w:p>
    <w:p w:rsidR="00545FA1" w:rsidRPr="00745541" w:rsidRDefault="00545FA1" w:rsidP="00545FA1">
      <w:pPr>
        <w:jc w:val="both"/>
        <w:rPr>
          <w:lang w:val="sr-Latn-CS"/>
        </w:rPr>
      </w:pPr>
      <w:r w:rsidRPr="00745541">
        <w:rPr>
          <w:lang w:val="sr-Latn-CS"/>
        </w:rPr>
        <w:t>U opštini Leposavić postoji 120 registrovana trgovinska preduzeća manjeg obima sa 1-3 zaposlenih radnika i to su uglavnom manje ugostiteljske i trgovačke radnje, koje obezbeđuju osnovne namernice, mešovitu robu, prehrambene i higijenske proizvode i slično, a mali broj preduzeća se bavi trgovinom na veliko i malo.</w:t>
      </w:r>
    </w:p>
    <w:p w:rsidR="00545FA1" w:rsidRPr="00745541" w:rsidRDefault="00545FA1" w:rsidP="00545FA1">
      <w:pPr>
        <w:rPr>
          <w:lang w:val="sr-Latn-CS"/>
        </w:rPr>
      </w:pPr>
      <w:r w:rsidRPr="00745541">
        <w:rPr>
          <w:lang w:val="sr-Latn-CS"/>
        </w:rPr>
        <w:lastRenderedPageBreak/>
        <w:t>Postoji i određen broj zanatskih radnji uslužnih delatnosti ( mehaničarske radionice, krojačke radionice, frizeri, kozmetičari )</w:t>
      </w:r>
    </w:p>
    <w:p w:rsidR="00545FA1" w:rsidRPr="00745541" w:rsidRDefault="00545FA1" w:rsidP="00545FA1">
      <w:pPr>
        <w:rPr>
          <w:lang w:val="sr-Latn-CS"/>
        </w:rPr>
      </w:pPr>
    </w:p>
    <w:p w:rsidR="00B96D1D" w:rsidRPr="00745541" w:rsidRDefault="00B96D1D" w:rsidP="00545FA1">
      <w:pPr>
        <w:jc w:val="both"/>
        <w:rPr>
          <w:sz w:val="36"/>
          <w:szCs w:val="36"/>
          <w:lang w:val="sr-Latn-CS"/>
        </w:rPr>
      </w:pPr>
    </w:p>
    <w:p w:rsidR="00545FA1" w:rsidRPr="00745541" w:rsidRDefault="00545FA1" w:rsidP="00B96D1D">
      <w:pPr>
        <w:rPr>
          <w:b/>
          <w:sz w:val="36"/>
          <w:szCs w:val="36"/>
          <w:lang w:val="sr-Latn-CS"/>
        </w:rPr>
      </w:pPr>
      <w:r w:rsidRPr="00745541">
        <w:rPr>
          <w:b/>
          <w:sz w:val="36"/>
          <w:szCs w:val="36"/>
          <w:lang w:val="sr-Latn-CS"/>
        </w:rPr>
        <w:t>1.4.</w:t>
      </w:r>
      <w:r w:rsidR="00787A07">
        <w:rPr>
          <w:b/>
          <w:sz w:val="36"/>
          <w:szCs w:val="36"/>
          <w:lang w:val="sr-Latn-CS"/>
        </w:rPr>
        <w:t xml:space="preserve"> </w:t>
      </w:r>
      <w:r w:rsidRPr="00745541">
        <w:rPr>
          <w:b/>
          <w:sz w:val="36"/>
          <w:szCs w:val="36"/>
          <w:lang w:val="sr-Latn-CS"/>
        </w:rPr>
        <w:t>INFRASTRUKTURA I JAVNE USLUGE</w:t>
      </w:r>
    </w:p>
    <w:p w:rsidR="00545FA1" w:rsidRPr="00745541" w:rsidRDefault="00545FA1" w:rsidP="00545FA1">
      <w:pPr>
        <w:ind w:firstLine="720"/>
        <w:jc w:val="both"/>
        <w:rPr>
          <w:lang w:val="sr-Latn-CS"/>
        </w:rPr>
      </w:pPr>
    </w:p>
    <w:p w:rsidR="00545FA1" w:rsidRDefault="00545FA1" w:rsidP="00D6738B">
      <w:pPr>
        <w:jc w:val="both"/>
        <w:rPr>
          <w:sz w:val="28"/>
          <w:szCs w:val="28"/>
          <w:lang w:val="sr-Latn-CS"/>
        </w:rPr>
      </w:pPr>
      <w:r w:rsidRPr="007E7D84">
        <w:rPr>
          <w:sz w:val="28"/>
          <w:szCs w:val="28"/>
          <w:lang w:val="sr-Latn-CS"/>
        </w:rPr>
        <w:t>1.4.1 Infrastruktura –putna mreža i železnica</w:t>
      </w:r>
    </w:p>
    <w:p w:rsidR="00D6738B" w:rsidRDefault="00D6738B" w:rsidP="00D6738B">
      <w:pPr>
        <w:jc w:val="both"/>
        <w:rPr>
          <w:sz w:val="28"/>
          <w:szCs w:val="28"/>
          <w:lang w:val="sr-Latn-CS"/>
        </w:rPr>
      </w:pPr>
    </w:p>
    <w:p w:rsidR="00545FA1" w:rsidRPr="00745541" w:rsidRDefault="00545FA1" w:rsidP="00D6738B">
      <w:pPr>
        <w:spacing w:after="120"/>
        <w:jc w:val="both"/>
        <w:rPr>
          <w:lang w:val="sr-Latn-CS"/>
        </w:rPr>
      </w:pPr>
      <w:r w:rsidRPr="00745541">
        <w:rPr>
          <w:lang w:val="sr-Latn-CS"/>
        </w:rPr>
        <w:t>Ukupna dužina putne mreže na teritoriji opštine Leposavić iznosi 665km i to :</w:t>
      </w:r>
    </w:p>
    <w:p w:rsidR="00545FA1" w:rsidRPr="00551A6F" w:rsidRDefault="00545FA1" w:rsidP="00551A6F">
      <w:pPr>
        <w:pStyle w:val="ListParagraph"/>
        <w:numPr>
          <w:ilvl w:val="0"/>
          <w:numId w:val="25"/>
        </w:numPr>
        <w:spacing w:after="120"/>
        <w:jc w:val="both"/>
        <w:rPr>
          <w:rFonts w:ascii="Times New Roman" w:hAnsi="Times New Roman" w:cs="Times New Roman"/>
          <w:sz w:val="24"/>
          <w:szCs w:val="24"/>
          <w:lang w:val="sr-Latn-CS"/>
        </w:rPr>
      </w:pPr>
      <w:r w:rsidRPr="00551A6F">
        <w:rPr>
          <w:rFonts w:ascii="Times New Roman" w:hAnsi="Times New Roman" w:cs="Times New Roman"/>
          <w:sz w:val="24"/>
          <w:szCs w:val="24"/>
          <w:lang w:val="sr-Latn-CS"/>
        </w:rPr>
        <w:t>Magistralni put dužine .....................................................................35</w:t>
      </w:r>
      <w:r w:rsidR="00551A6F">
        <w:rPr>
          <w:rFonts w:ascii="Times New Roman" w:hAnsi="Times New Roman" w:cs="Times New Roman"/>
          <w:sz w:val="24"/>
          <w:szCs w:val="24"/>
          <w:lang w:val="sr-Latn-CS"/>
        </w:rPr>
        <w:t xml:space="preserve"> </w:t>
      </w:r>
      <w:r w:rsidRPr="00551A6F">
        <w:rPr>
          <w:rFonts w:ascii="Times New Roman" w:hAnsi="Times New Roman" w:cs="Times New Roman"/>
          <w:sz w:val="24"/>
          <w:szCs w:val="24"/>
          <w:lang w:val="sr-Latn-CS"/>
        </w:rPr>
        <w:t>km</w:t>
      </w:r>
    </w:p>
    <w:p w:rsidR="00545FA1" w:rsidRPr="00551A6F" w:rsidRDefault="00545FA1" w:rsidP="00551A6F">
      <w:pPr>
        <w:pStyle w:val="ListParagraph"/>
        <w:numPr>
          <w:ilvl w:val="0"/>
          <w:numId w:val="25"/>
        </w:numPr>
        <w:spacing w:after="120"/>
        <w:jc w:val="both"/>
        <w:rPr>
          <w:rFonts w:ascii="Times New Roman" w:hAnsi="Times New Roman" w:cs="Times New Roman"/>
          <w:sz w:val="24"/>
          <w:szCs w:val="24"/>
          <w:lang w:val="sr-Latn-CS"/>
        </w:rPr>
      </w:pPr>
      <w:r w:rsidRPr="00551A6F">
        <w:rPr>
          <w:rFonts w:ascii="Times New Roman" w:hAnsi="Times New Roman" w:cs="Times New Roman"/>
          <w:sz w:val="24"/>
          <w:szCs w:val="24"/>
          <w:lang w:val="sr-Latn-CS"/>
        </w:rPr>
        <w:t>Regionalni putni pravci u dužini od ...................</w:t>
      </w:r>
      <w:r w:rsidR="00551A6F">
        <w:rPr>
          <w:rFonts w:ascii="Times New Roman" w:hAnsi="Times New Roman" w:cs="Times New Roman"/>
          <w:sz w:val="24"/>
          <w:szCs w:val="24"/>
          <w:lang w:val="sr-Latn-CS"/>
        </w:rPr>
        <w:t>.........................</w:t>
      </w:r>
      <w:r w:rsidR="004F2A47" w:rsidRPr="00551A6F">
        <w:rPr>
          <w:rFonts w:ascii="Times New Roman" w:hAnsi="Times New Roman" w:cs="Times New Roman"/>
          <w:sz w:val="24"/>
          <w:szCs w:val="24"/>
          <w:lang w:val="sr-Latn-CS"/>
        </w:rPr>
        <w:t xml:space="preserve">. </w:t>
      </w:r>
      <w:r w:rsidRPr="00551A6F">
        <w:rPr>
          <w:rFonts w:ascii="Times New Roman" w:hAnsi="Times New Roman" w:cs="Times New Roman"/>
          <w:sz w:val="24"/>
          <w:szCs w:val="24"/>
          <w:lang w:val="sr-Latn-CS"/>
        </w:rPr>
        <w:t>38</w:t>
      </w:r>
      <w:r w:rsidR="00551A6F">
        <w:rPr>
          <w:rFonts w:ascii="Times New Roman" w:hAnsi="Times New Roman" w:cs="Times New Roman"/>
          <w:sz w:val="24"/>
          <w:szCs w:val="24"/>
          <w:lang w:val="sr-Latn-CS"/>
        </w:rPr>
        <w:t xml:space="preserve"> </w:t>
      </w:r>
      <w:r w:rsidRPr="00551A6F">
        <w:rPr>
          <w:rFonts w:ascii="Times New Roman" w:hAnsi="Times New Roman" w:cs="Times New Roman"/>
          <w:sz w:val="24"/>
          <w:szCs w:val="24"/>
          <w:lang w:val="sr-Latn-CS"/>
        </w:rPr>
        <w:t>km</w:t>
      </w:r>
    </w:p>
    <w:p w:rsidR="00545FA1" w:rsidRPr="00551A6F" w:rsidRDefault="00545FA1" w:rsidP="00551A6F">
      <w:pPr>
        <w:pStyle w:val="ListParagraph"/>
        <w:numPr>
          <w:ilvl w:val="0"/>
          <w:numId w:val="25"/>
        </w:numPr>
        <w:spacing w:after="120"/>
        <w:jc w:val="both"/>
        <w:rPr>
          <w:rFonts w:ascii="Times New Roman" w:hAnsi="Times New Roman" w:cs="Times New Roman"/>
          <w:sz w:val="24"/>
          <w:szCs w:val="24"/>
          <w:lang w:val="sr-Latn-CS"/>
        </w:rPr>
      </w:pPr>
      <w:r w:rsidRPr="00551A6F">
        <w:rPr>
          <w:rFonts w:ascii="Times New Roman" w:hAnsi="Times New Roman" w:cs="Times New Roman"/>
          <w:sz w:val="24"/>
          <w:szCs w:val="24"/>
          <w:lang w:val="sr-Latn-CS"/>
        </w:rPr>
        <w:t>Lokalni putevi u dužini od ......................................</w:t>
      </w:r>
      <w:r w:rsidR="00551A6F">
        <w:rPr>
          <w:rFonts w:ascii="Times New Roman" w:hAnsi="Times New Roman" w:cs="Times New Roman"/>
          <w:sz w:val="24"/>
          <w:szCs w:val="24"/>
          <w:lang w:val="sr-Latn-CS"/>
        </w:rPr>
        <w:t>......................</w:t>
      </w:r>
      <w:r w:rsidRPr="00551A6F">
        <w:rPr>
          <w:rFonts w:ascii="Times New Roman" w:hAnsi="Times New Roman" w:cs="Times New Roman"/>
          <w:sz w:val="24"/>
          <w:szCs w:val="24"/>
          <w:lang w:val="sr-Latn-CS"/>
        </w:rPr>
        <w:t>141</w:t>
      </w:r>
      <w:r w:rsidR="00551A6F">
        <w:rPr>
          <w:rFonts w:ascii="Times New Roman" w:hAnsi="Times New Roman" w:cs="Times New Roman"/>
          <w:sz w:val="24"/>
          <w:szCs w:val="24"/>
          <w:lang w:val="sr-Latn-CS"/>
        </w:rPr>
        <w:t xml:space="preserve"> </w:t>
      </w:r>
      <w:r w:rsidRPr="00551A6F">
        <w:rPr>
          <w:rFonts w:ascii="Times New Roman" w:hAnsi="Times New Roman" w:cs="Times New Roman"/>
          <w:sz w:val="24"/>
          <w:szCs w:val="24"/>
          <w:lang w:val="sr-Latn-CS"/>
        </w:rPr>
        <w:t>km</w:t>
      </w:r>
    </w:p>
    <w:p w:rsidR="00545FA1" w:rsidRPr="00551A6F" w:rsidRDefault="00545FA1" w:rsidP="00551A6F">
      <w:pPr>
        <w:pStyle w:val="ListParagraph"/>
        <w:numPr>
          <w:ilvl w:val="0"/>
          <w:numId w:val="25"/>
        </w:numPr>
        <w:spacing w:after="120"/>
        <w:jc w:val="both"/>
        <w:rPr>
          <w:rFonts w:ascii="Times New Roman" w:hAnsi="Times New Roman" w:cs="Times New Roman"/>
          <w:sz w:val="24"/>
          <w:szCs w:val="24"/>
          <w:lang w:val="sr-Latn-CS"/>
        </w:rPr>
      </w:pPr>
      <w:r w:rsidRPr="00551A6F">
        <w:rPr>
          <w:rFonts w:ascii="Times New Roman" w:hAnsi="Times New Roman" w:cs="Times New Roman"/>
          <w:sz w:val="24"/>
          <w:szCs w:val="24"/>
          <w:lang w:val="sr-Latn-CS"/>
        </w:rPr>
        <w:t>Nekategorisana putna mreža dužine................</w:t>
      </w:r>
      <w:r w:rsidR="00551A6F">
        <w:rPr>
          <w:rFonts w:ascii="Times New Roman" w:hAnsi="Times New Roman" w:cs="Times New Roman"/>
          <w:sz w:val="24"/>
          <w:szCs w:val="24"/>
          <w:lang w:val="sr-Latn-CS"/>
        </w:rPr>
        <w:t>...........................</w:t>
      </w:r>
      <w:r w:rsidRPr="00551A6F">
        <w:rPr>
          <w:rFonts w:ascii="Times New Roman" w:hAnsi="Times New Roman" w:cs="Times New Roman"/>
          <w:sz w:val="24"/>
          <w:szCs w:val="24"/>
          <w:lang w:val="sr-Latn-CS"/>
        </w:rPr>
        <w:t>452</w:t>
      </w:r>
      <w:r w:rsidR="00551A6F">
        <w:rPr>
          <w:rFonts w:ascii="Times New Roman" w:hAnsi="Times New Roman" w:cs="Times New Roman"/>
          <w:sz w:val="24"/>
          <w:szCs w:val="24"/>
          <w:lang w:val="sr-Latn-CS"/>
        </w:rPr>
        <w:t xml:space="preserve"> </w:t>
      </w:r>
      <w:r w:rsidRPr="00551A6F">
        <w:rPr>
          <w:rFonts w:ascii="Times New Roman" w:hAnsi="Times New Roman" w:cs="Times New Roman"/>
          <w:sz w:val="24"/>
          <w:szCs w:val="24"/>
          <w:lang w:val="sr-Latn-CS"/>
        </w:rPr>
        <w:t>km</w:t>
      </w:r>
    </w:p>
    <w:p w:rsidR="00545FA1" w:rsidRPr="00745541" w:rsidRDefault="00545FA1" w:rsidP="00545FA1">
      <w:pPr>
        <w:ind w:firstLine="720"/>
        <w:jc w:val="both"/>
        <w:rPr>
          <w:lang w:val="sr-Latn-CS"/>
        </w:rPr>
      </w:pPr>
    </w:p>
    <w:p w:rsidR="00545FA1" w:rsidRPr="00745541" w:rsidRDefault="00545FA1" w:rsidP="00B96D1D">
      <w:pPr>
        <w:jc w:val="both"/>
        <w:rPr>
          <w:lang w:val="sr-Latn-CS"/>
        </w:rPr>
      </w:pPr>
      <w:r w:rsidRPr="00745541">
        <w:rPr>
          <w:lang w:val="sr-Latn-CS"/>
        </w:rPr>
        <w:t>U poslednjih par godina sve se više radi na održavanju i asfaltiranju putnih pravaca nekategorisanih koji povezuju seoske sredine sa magistralnim putnim pravcem.</w:t>
      </w:r>
    </w:p>
    <w:p w:rsidR="00545FA1" w:rsidRPr="00787A07" w:rsidRDefault="00545FA1" w:rsidP="00787A07">
      <w:pPr>
        <w:pStyle w:val="BodyTextIndent"/>
        <w:spacing w:after="0"/>
        <w:ind w:left="0" w:firstLine="0"/>
        <w:rPr>
          <w:rFonts w:ascii="Times New Roman" w:hAnsi="Times New Roman"/>
          <w:sz w:val="24"/>
        </w:rPr>
      </w:pPr>
      <w:r w:rsidRPr="00745541">
        <w:rPr>
          <w:rFonts w:ascii="Times New Roman" w:hAnsi="Times New Roman"/>
          <w:sz w:val="24"/>
        </w:rPr>
        <w:t xml:space="preserve">Na teritoriji opštine Leposavić, </w:t>
      </w:r>
      <w:r w:rsidR="008D349A">
        <w:rPr>
          <w:rFonts w:ascii="Times New Roman" w:hAnsi="Times New Roman"/>
          <w:sz w:val="24"/>
        </w:rPr>
        <w:t xml:space="preserve">na </w:t>
      </w:r>
      <w:r w:rsidRPr="00745541">
        <w:rPr>
          <w:rFonts w:ascii="Times New Roman" w:hAnsi="Times New Roman"/>
          <w:sz w:val="24"/>
        </w:rPr>
        <w:t>toku reke Ibar sagrađeno je ukupno 9 armiranih betonskih mostova. Takođe postoje više visećih mostova i jedan sa metalno-rešetkastom konstrukcijom i sa drvenom gazećom površinom.</w:t>
      </w:r>
    </w:p>
    <w:p w:rsidR="00545FA1" w:rsidRPr="00745541" w:rsidRDefault="00545FA1" w:rsidP="00545FA1">
      <w:pPr>
        <w:pStyle w:val="BodyTextIndent"/>
        <w:spacing w:after="0"/>
        <w:ind w:left="0" w:firstLine="0"/>
        <w:rPr>
          <w:rFonts w:ascii="Times New Roman" w:hAnsi="Times New Roman"/>
          <w:sz w:val="24"/>
        </w:rPr>
      </w:pPr>
      <w:r w:rsidRPr="00745541">
        <w:rPr>
          <w:rFonts w:ascii="Times New Roman" w:hAnsi="Times New Roman"/>
          <w:sz w:val="24"/>
        </w:rPr>
        <w:t>Ukupna dužina železničke pruge koja prolazi teritorijom opštine Leposavić je 37 km. Železničke stanice na teritoriji opštine: Ibarska Slatina, Leposavić, Lešak.</w:t>
      </w:r>
    </w:p>
    <w:p w:rsidR="00B21724" w:rsidRPr="00B21724" w:rsidRDefault="00545FA1" w:rsidP="00B21724">
      <w:pPr>
        <w:pStyle w:val="BodyTextIndent"/>
        <w:spacing w:before="0" w:after="0"/>
        <w:ind w:left="0" w:firstLine="0"/>
        <w:rPr>
          <w:rFonts w:ascii="Times New Roman" w:hAnsi="Times New Roman"/>
        </w:rPr>
      </w:pPr>
      <w:r w:rsidRPr="00745541">
        <w:rPr>
          <w:rFonts w:ascii="Times New Roman" w:hAnsi="Times New Roman"/>
          <w:sz w:val="24"/>
        </w:rPr>
        <w:t>Pored stanica postoje i pristaništa: Kamenica, Dren, Jarinje</w:t>
      </w:r>
      <w:r w:rsidR="00787A07">
        <w:rPr>
          <w:rFonts w:ascii="Times New Roman" w:hAnsi="Times New Roman"/>
        </w:rPr>
        <w:t xml:space="preserve"> i Sočanica.</w:t>
      </w:r>
    </w:p>
    <w:p w:rsidR="00787A07" w:rsidRPr="00745541" w:rsidRDefault="00787A07" w:rsidP="00545FA1">
      <w:pPr>
        <w:ind w:firstLine="720"/>
        <w:jc w:val="both"/>
        <w:rPr>
          <w:b/>
          <w:lang w:val="sr-Latn-CS"/>
        </w:rPr>
      </w:pPr>
    </w:p>
    <w:p w:rsidR="00545FA1" w:rsidRDefault="00545FA1" w:rsidP="00545FA1">
      <w:pPr>
        <w:jc w:val="both"/>
        <w:rPr>
          <w:sz w:val="28"/>
          <w:szCs w:val="28"/>
          <w:lang w:val="sr-Latn-CS"/>
        </w:rPr>
      </w:pPr>
      <w:r w:rsidRPr="00503EF1">
        <w:rPr>
          <w:sz w:val="28"/>
          <w:szCs w:val="28"/>
          <w:lang w:val="sr-Latn-CS"/>
        </w:rPr>
        <w:t>1.4.2. Komunalne usluge</w:t>
      </w:r>
    </w:p>
    <w:p w:rsidR="00124084" w:rsidRPr="008D2DAD" w:rsidRDefault="00124084" w:rsidP="00545FA1">
      <w:pPr>
        <w:jc w:val="both"/>
        <w:rPr>
          <w:sz w:val="28"/>
          <w:szCs w:val="28"/>
          <w:lang w:val="sr-Latn-CS"/>
        </w:rPr>
      </w:pPr>
    </w:p>
    <w:p w:rsidR="00545FA1" w:rsidRPr="00745541" w:rsidRDefault="00545FA1" w:rsidP="00F546AE">
      <w:pPr>
        <w:autoSpaceDE w:val="0"/>
        <w:autoSpaceDN w:val="0"/>
        <w:adjustRightInd w:val="0"/>
        <w:jc w:val="both"/>
        <w:rPr>
          <w:lang w:val="pl-PL"/>
        </w:rPr>
      </w:pPr>
      <w:r w:rsidRPr="00745541">
        <w:rPr>
          <w:lang w:val="pl-PL"/>
        </w:rPr>
        <w:t>JKP „</w:t>
      </w:r>
      <w:r w:rsidRPr="00745541">
        <w:rPr>
          <w:color w:val="000000"/>
          <w:lang w:val="pl-PL"/>
        </w:rPr>
        <w:t>24. Novembar”, Leposavić</w:t>
      </w:r>
      <w:r w:rsidRPr="00745541">
        <w:rPr>
          <w:lang w:val="pl-PL"/>
        </w:rPr>
        <w:t xml:space="preserve"> predstavlja preduzeće koje se bavi  komunalnim poslovima u okviru opštine Leposavić. JKP „</w:t>
      </w:r>
      <w:r w:rsidRPr="00745541">
        <w:rPr>
          <w:color w:val="000000"/>
          <w:lang w:val="pl-PL"/>
        </w:rPr>
        <w:t>24. Novembar”, Leposavić</w:t>
      </w:r>
      <w:r w:rsidRPr="00745541">
        <w:rPr>
          <w:lang w:val="pl-PL"/>
        </w:rPr>
        <w:t xml:space="preserve"> je organizovano kao javno preduzeće. </w:t>
      </w:r>
    </w:p>
    <w:p w:rsidR="00545FA1" w:rsidRPr="00745541" w:rsidRDefault="00545FA1" w:rsidP="00F546AE">
      <w:pPr>
        <w:autoSpaceDE w:val="0"/>
        <w:autoSpaceDN w:val="0"/>
        <w:adjustRightInd w:val="0"/>
        <w:jc w:val="both"/>
        <w:rPr>
          <w:color w:val="000000"/>
          <w:lang w:val="pl-PL"/>
        </w:rPr>
      </w:pPr>
      <w:r w:rsidRPr="00745541">
        <w:rPr>
          <w:lang w:val="pl-PL"/>
        </w:rPr>
        <w:t xml:space="preserve">Javno komunalno preduzeće  bavi se prikupljanjem i odlaganjem komunalnog otpada, vodosnabdevanjem, održavanjem vodovodne i kanalizacione mreže i atmosferske kanalizacije kao svojom osnovnom delatnošću. </w:t>
      </w:r>
      <w:r w:rsidRPr="00745541">
        <w:rPr>
          <w:color w:val="000000"/>
          <w:lang w:val="pl-PL"/>
        </w:rPr>
        <w:t>JKP „24. Novembar”, Leposavić zapošljava 81 radnika.</w:t>
      </w:r>
    </w:p>
    <w:p w:rsidR="00545FA1" w:rsidRPr="00745541" w:rsidRDefault="00545FA1" w:rsidP="00545FA1">
      <w:pPr>
        <w:autoSpaceDE w:val="0"/>
        <w:autoSpaceDN w:val="0"/>
        <w:adjustRightInd w:val="0"/>
        <w:ind w:firstLine="720"/>
        <w:jc w:val="both"/>
        <w:rPr>
          <w:color w:val="000000"/>
          <w:lang w:val="pl-PL"/>
        </w:rPr>
      </w:pPr>
    </w:p>
    <w:p w:rsidR="00545FA1" w:rsidRPr="00745541" w:rsidRDefault="00545FA1" w:rsidP="00545FA1">
      <w:pPr>
        <w:autoSpaceDE w:val="0"/>
        <w:autoSpaceDN w:val="0"/>
        <w:adjustRightInd w:val="0"/>
        <w:jc w:val="both"/>
        <w:rPr>
          <w:color w:val="000000"/>
          <w:lang w:val="pl-PL"/>
        </w:rPr>
      </w:pPr>
      <w:r w:rsidRPr="00745541">
        <w:rPr>
          <w:color w:val="000000"/>
          <w:lang w:val="pl-PL"/>
        </w:rPr>
        <w:t xml:space="preserve">Stepen pokrivenosti uslugama </w:t>
      </w:r>
      <w:r w:rsidRPr="0087126F">
        <w:rPr>
          <w:color w:val="000000"/>
          <w:lang w:val="pl-PL"/>
        </w:rPr>
        <w:t>odnošenja otpada</w:t>
      </w:r>
      <w:r w:rsidRPr="00745541">
        <w:rPr>
          <w:color w:val="000000"/>
          <w:lang w:val="pl-PL"/>
        </w:rPr>
        <w:t xml:space="preserve"> na teritoriji opštine Leposavić je blizu 71%. Broj stanovnika obuhvaćenih uslugama je oko 10 000, ( stanovnika) od ukupno 19.960 stanovnika u celoj opštini (podaci UNMIK-a iz 2004.godine i 60 privrednih subjekata. Veća naselja koja su obuhvaćena uslugama odnošenja otpada od strane JKP-a su Lešak(</w:t>
      </w:r>
      <w:r w:rsidRPr="00745541">
        <w:rPr>
          <w:lang w:val="pl-PL"/>
        </w:rPr>
        <w:t>2.180 stanovnika</w:t>
      </w:r>
      <w:r w:rsidRPr="00745541">
        <w:rPr>
          <w:color w:val="000000"/>
          <w:lang w:val="pl-PL"/>
        </w:rPr>
        <w:t>), Leposavić(</w:t>
      </w:r>
      <w:r w:rsidRPr="00745541">
        <w:rPr>
          <w:lang w:val="pl-PL"/>
        </w:rPr>
        <w:t>6.968 stanovnika</w:t>
      </w:r>
      <w:r w:rsidRPr="00745541">
        <w:rPr>
          <w:color w:val="000000"/>
          <w:lang w:val="pl-PL"/>
        </w:rPr>
        <w:t>), Sočanica(</w:t>
      </w:r>
      <w:r w:rsidRPr="00745541">
        <w:rPr>
          <w:lang w:val="pl-PL"/>
        </w:rPr>
        <w:t>2.180</w:t>
      </w:r>
      <w:r w:rsidRPr="00745541">
        <w:rPr>
          <w:color w:val="000000"/>
          <w:lang w:val="pl-PL"/>
        </w:rPr>
        <w:t>). Prosečna količina komunalnog otpada  na teritoriji opštine Leposavić iznosi 200-250t/mesec. JKP „24. Novembar” od mehanizacije za sakupljanje i transport otpada poseduje 3 autosmećara kapaciteta po 8 m</w:t>
      </w:r>
      <w:r w:rsidRPr="00745541">
        <w:rPr>
          <w:color w:val="000000"/>
          <w:vertAlign w:val="superscript"/>
          <w:lang w:val="pl-PL"/>
        </w:rPr>
        <w:t>3</w:t>
      </w:r>
      <w:r w:rsidRPr="00745541">
        <w:rPr>
          <w:color w:val="000000"/>
          <w:lang w:val="pl-PL"/>
        </w:rPr>
        <w:t>,</w:t>
      </w:r>
      <w:r w:rsidRPr="00745541">
        <w:rPr>
          <w:b/>
          <w:color w:val="000000"/>
          <w:lang w:val="pl-PL"/>
        </w:rPr>
        <w:t xml:space="preserve"> </w:t>
      </w:r>
      <w:r w:rsidRPr="00745541">
        <w:rPr>
          <w:color w:val="000000"/>
          <w:lang w:val="pl-PL"/>
        </w:rPr>
        <w:t>120 kontejnera zapremine 1,1 m</w:t>
      </w:r>
      <w:r w:rsidRPr="00745541">
        <w:rPr>
          <w:color w:val="000000"/>
          <w:vertAlign w:val="superscript"/>
          <w:lang w:val="pl-PL"/>
        </w:rPr>
        <w:t>3</w:t>
      </w:r>
      <w:r w:rsidRPr="00745541">
        <w:rPr>
          <w:color w:val="000000"/>
          <w:lang w:val="pl-PL"/>
        </w:rPr>
        <w:t xml:space="preserve">. Od mehanizacije </w:t>
      </w:r>
      <w:r w:rsidRPr="00745541">
        <w:rPr>
          <w:color w:val="000000"/>
        </w:rPr>
        <w:t xml:space="preserve">za </w:t>
      </w:r>
      <w:r w:rsidRPr="00745541">
        <w:rPr>
          <w:color w:val="000000"/>
        </w:rPr>
        <w:lastRenderedPageBreak/>
        <w:t>rad na deponiji poseduju</w:t>
      </w:r>
      <w:r w:rsidRPr="00745541">
        <w:rPr>
          <w:color w:val="000000"/>
          <w:lang w:val="pl-PL"/>
        </w:rPr>
        <w:t xml:space="preserve"> utovarnu lopatu ULT 150, rovokopač i 3 kamiona zapremine od po 4m</w:t>
      </w:r>
      <w:r w:rsidRPr="00745541">
        <w:rPr>
          <w:color w:val="000000"/>
          <w:vertAlign w:val="superscript"/>
          <w:lang w:val="pl-PL"/>
        </w:rPr>
        <w:t>3</w:t>
      </w:r>
      <w:r w:rsidRPr="00745541">
        <w:rPr>
          <w:color w:val="000000"/>
          <w:lang w:val="pl-PL"/>
        </w:rPr>
        <w:t>.</w:t>
      </w:r>
    </w:p>
    <w:p w:rsidR="00545FA1" w:rsidRPr="00745541" w:rsidRDefault="00545FA1" w:rsidP="00545FA1">
      <w:pPr>
        <w:autoSpaceDE w:val="0"/>
        <w:autoSpaceDN w:val="0"/>
        <w:adjustRightInd w:val="0"/>
        <w:ind w:firstLine="720"/>
        <w:jc w:val="both"/>
        <w:rPr>
          <w:lang w:val="pl-PL"/>
        </w:rPr>
      </w:pPr>
    </w:p>
    <w:p w:rsidR="00545FA1" w:rsidRPr="00745541" w:rsidRDefault="00545FA1" w:rsidP="00545FA1">
      <w:pPr>
        <w:widowControl w:val="0"/>
        <w:overflowPunct w:val="0"/>
        <w:autoSpaceDE w:val="0"/>
        <w:autoSpaceDN w:val="0"/>
        <w:adjustRightInd w:val="0"/>
        <w:jc w:val="both"/>
        <w:rPr>
          <w:lang w:val="pl-PL"/>
        </w:rPr>
      </w:pPr>
      <w:r w:rsidRPr="00745541">
        <w:rPr>
          <w:b/>
          <w:color w:val="231F20"/>
          <w:lang w:val="pl-PL"/>
        </w:rPr>
        <w:t>Mrežu vodosnabdevanja</w:t>
      </w:r>
      <w:r w:rsidRPr="00745541">
        <w:rPr>
          <w:color w:val="231F20"/>
          <w:lang w:val="pl-PL"/>
        </w:rPr>
        <w:t xml:space="preserve"> poseduju naselja Leposavić, Lešak i Sočanica, kao i sela Jošanica, Jerinje i Beluće.Dužina koja je obuhvaćena redovnom mrežom vodovoda iznosi 33 km od izvorišta do bazena.</w:t>
      </w:r>
    </w:p>
    <w:p w:rsidR="00545FA1" w:rsidRPr="00745541" w:rsidRDefault="00545FA1" w:rsidP="00545FA1">
      <w:pPr>
        <w:widowControl w:val="0"/>
        <w:autoSpaceDE w:val="0"/>
        <w:autoSpaceDN w:val="0"/>
        <w:adjustRightInd w:val="0"/>
        <w:spacing w:line="255" w:lineRule="exact"/>
        <w:rPr>
          <w:lang w:val="pl-PL"/>
        </w:rPr>
      </w:pPr>
    </w:p>
    <w:p w:rsidR="00545FA1" w:rsidRPr="00745541" w:rsidRDefault="00545FA1" w:rsidP="00545FA1">
      <w:pPr>
        <w:widowControl w:val="0"/>
        <w:overflowPunct w:val="0"/>
        <w:autoSpaceDE w:val="0"/>
        <w:autoSpaceDN w:val="0"/>
        <w:adjustRightInd w:val="0"/>
        <w:spacing w:line="222" w:lineRule="auto"/>
        <w:jc w:val="both"/>
        <w:rPr>
          <w:lang w:val="pl-PL"/>
        </w:rPr>
      </w:pPr>
      <w:r w:rsidRPr="00745541">
        <w:rPr>
          <w:color w:val="231F20"/>
          <w:lang w:val="pl-PL"/>
        </w:rPr>
        <w:t>Primarna mreža u naseljima iznosi 5,5 km a sekundarna mreža 3 km. Količina dotoka vode u svim naseljima dnevno iznosi 1540 m3 .</w:t>
      </w:r>
    </w:p>
    <w:p w:rsidR="00545FA1" w:rsidRPr="00745541" w:rsidRDefault="00545FA1" w:rsidP="00545FA1">
      <w:pPr>
        <w:autoSpaceDE w:val="0"/>
        <w:autoSpaceDN w:val="0"/>
        <w:adjustRightInd w:val="0"/>
        <w:jc w:val="both"/>
        <w:rPr>
          <w:color w:val="231F20"/>
          <w:lang w:val="pl-PL"/>
        </w:rPr>
      </w:pPr>
      <w:r w:rsidRPr="00745541">
        <w:rPr>
          <w:color w:val="231F20"/>
          <w:lang w:val="pl-PL"/>
        </w:rPr>
        <w:t>Seoska domaćinstva se uglavnom služe vodom za piće dovedenom sa prirodnih izvora, u ređim slučajevima snabdevanje se vrši bunarskom vodom. Ne postoji tačan podatak o broju kaptiranih i sprovedenih vodovoda od prirodnih izvora, jer su građani u velikom broju slučajeva vodu odvodili bez odobrenja nadležnih službi SO Leposavić, kao i nepostojanju izveštaja hemijske i bakteriološke ispravnosti vode.</w:t>
      </w:r>
    </w:p>
    <w:p w:rsidR="00545FA1" w:rsidRPr="00745541" w:rsidRDefault="00545FA1" w:rsidP="00124084">
      <w:pPr>
        <w:spacing w:after="120"/>
        <w:rPr>
          <w:b/>
          <w:sz w:val="28"/>
          <w:szCs w:val="28"/>
          <w:lang w:val="pl-PL"/>
        </w:rPr>
      </w:pPr>
    </w:p>
    <w:p w:rsidR="00545FA1" w:rsidRDefault="00545FA1" w:rsidP="00545FA1">
      <w:pPr>
        <w:rPr>
          <w:sz w:val="28"/>
          <w:szCs w:val="28"/>
          <w:lang w:val="pl-PL"/>
        </w:rPr>
      </w:pPr>
      <w:r w:rsidRPr="008D2DAD">
        <w:rPr>
          <w:sz w:val="28"/>
          <w:szCs w:val="28"/>
          <w:lang w:val="pl-PL"/>
        </w:rPr>
        <w:t>1.4.3. Telekomunikacije i mediji</w:t>
      </w:r>
    </w:p>
    <w:p w:rsidR="00124084" w:rsidRPr="008D2DAD" w:rsidRDefault="00124084" w:rsidP="00545FA1">
      <w:pPr>
        <w:rPr>
          <w:sz w:val="28"/>
          <w:szCs w:val="28"/>
          <w:lang w:val="pl-PL"/>
        </w:rPr>
      </w:pPr>
    </w:p>
    <w:p w:rsidR="00545FA1" w:rsidRPr="00745541" w:rsidRDefault="00545FA1" w:rsidP="00B96D1D">
      <w:pPr>
        <w:jc w:val="both"/>
        <w:rPr>
          <w:lang w:val="da-DK"/>
        </w:rPr>
      </w:pPr>
      <w:r w:rsidRPr="00745541">
        <w:rPr>
          <w:lang w:val="pl-PL"/>
        </w:rPr>
        <w:t xml:space="preserve">Na teritoriji opštine postoji dobro razvijena telefonska mreža sa oko 4. </w:t>
      </w:r>
      <w:r w:rsidRPr="00745541">
        <w:rPr>
          <w:lang w:val="da-DK"/>
        </w:rPr>
        <w:t>000 korisnika fiksne telefonije. U skorije vreme fiknim telefonima su povezane i mnoge ruralne oblasti. Pošta je opremljena najnovijom digitalnom centralom koja pruža sve savremene usluge svojim korisnicima.</w:t>
      </w:r>
    </w:p>
    <w:p w:rsidR="00545FA1" w:rsidRPr="00745541" w:rsidRDefault="00545FA1" w:rsidP="00545FA1">
      <w:pPr>
        <w:jc w:val="both"/>
        <w:rPr>
          <w:lang w:val="da-DK"/>
        </w:rPr>
      </w:pPr>
      <w:r w:rsidRPr="00745541">
        <w:rPr>
          <w:lang w:val="da-DK"/>
        </w:rPr>
        <w:t>Pošta pripada sistemu Telekoma i ne postoji direktna povezanost ove mreže sa</w:t>
      </w:r>
      <w:r w:rsidR="00DB3BB1">
        <w:rPr>
          <w:lang w:val="da-DK"/>
        </w:rPr>
        <w:t xml:space="preserve"> mrežom PTK na Kosovu</w:t>
      </w:r>
      <w:r w:rsidRPr="00745541">
        <w:rPr>
          <w:lang w:val="da-DK"/>
        </w:rPr>
        <w:t>. Mreža je zadovoljavajuća i stabilna. Takođe se može reći da je poštanski saobraćaj na zavidnom nivou, redovno se obavljaju transakcije, uplat i sve druge usluge.</w:t>
      </w:r>
    </w:p>
    <w:p w:rsidR="00545FA1" w:rsidRPr="00745541" w:rsidRDefault="00545FA1" w:rsidP="00545FA1">
      <w:pPr>
        <w:jc w:val="both"/>
        <w:rPr>
          <w:lang w:val="da-DK"/>
        </w:rPr>
      </w:pPr>
      <w:r w:rsidRPr="00745541">
        <w:rPr>
          <w:lang w:val="da-DK"/>
        </w:rPr>
        <w:t>Na teritoriji opštine Leposavić postoji pet elektronskih medijskih centara, preko kojih građane dobijaju informacije, kao i usluge tipa reklamiranja, marketinga. Elektronski mediji funkcionišu po principu komercijalnog programa, dok je informativni program zastupljen vrlo malo.</w:t>
      </w:r>
    </w:p>
    <w:p w:rsidR="00545FA1" w:rsidRPr="00745541" w:rsidRDefault="00545FA1" w:rsidP="00545FA1">
      <w:pPr>
        <w:rPr>
          <w:lang w:val="da-DK"/>
        </w:rPr>
      </w:pPr>
    </w:p>
    <w:p w:rsidR="00545FA1" w:rsidRPr="00745541" w:rsidRDefault="00545FA1" w:rsidP="00124084">
      <w:pPr>
        <w:spacing w:after="120"/>
        <w:rPr>
          <w:b/>
          <w:sz w:val="36"/>
          <w:szCs w:val="36"/>
          <w:lang w:val="pl-PL"/>
        </w:rPr>
      </w:pPr>
    </w:p>
    <w:p w:rsidR="00545FA1" w:rsidRPr="00745541" w:rsidRDefault="00545FA1" w:rsidP="00F546AE">
      <w:pPr>
        <w:rPr>
          <w:b/>
          <w:sz w:val="36"/>
          <w:szCs w:val="36"/>
          <w:lang w:val="pl-PL"/>
        </w:rPr>
      </w:pPr>
      <w:r w:rsidRPr="00745541">
        <w:rPr>
          <w:b/>
          <w:sz w:val="36"/>
          <w:szCs w:val="36"/>
          <w:lang w:val="pl-PL"/>
        </w:rPr>
        <w:t>1.5. DRUŠTVENE DELATNOSTI</w:t>
      </w:r>
    </w:p>
    <w:p w:rsidR="00545FA1" w:rsidRPr="00745541" w:rsidRDefault="00545FA1" w:rsidP="00545FA1">
      <w:pPr>
        <w:rPr>
          <w:b/>
          <w:sz w:val="36"/>
          <w:szCs w:val="36"/>
          <w:lang w:val="pl-PL"/>
        </w:rPr>
      </w:pPr>
    </w:p>
    <w:p w:rsidR="00545FA1" w:rsidRDefault="00545FA1" w:rsidP="008D2DAD">
      <w:pPr>
        <w:ind w:left="105"/>
        <w:jc w:val="both"/>
        <w:rPr>
          <w:sz w:val="28"/>
          <w:szCs w:val="28"/>
          <w:lang w:val="pl-PL"/>
        </w:rPr>
      </w:pPr>
      <w:r w:rsidRPr="00503EF1">
        <w:rPr>
          <w:sz w:val="28"/>
          <w:szCs w:val="28"/>
          <w:lang w:val="pl-PL"/>
        </w:rPr>
        <w:t>1.5.1.Obrazovanje</w:t>
      </w:r>
    </w:p>
    <w:p w:rsidR="00124084" w:rsidRPr="008D2DAD" w:rsidRDefault="00124084" w:rsidP="008D2DAD">
      <w:pPr>
        <w:ind w:left="105"/>
        <w:jc w:val="both"/>
        <w:rPr>
          <w:sz w:val="28"/>
          <w:szCs w:val="28"/>
          <w:lang w:val="pl-PL"/>
        </w:rPr>
      </w:pPr>
    </w:p>
    <w:p w:rsidR="00545FA1" w:rsidRPr="00745541" w:rsidRDefault="00545FA1" w:rsidP="00F546AE">
      <w:pPr>
        <w:jc w:val="both"/>
        <w:rPr>
          <w:lang w:val="pl-PL"/>
        </w:rPr>
      </w:pPr>
      <w:r w:rsidRPr="00745541">
        <w:rPr>
          <w:lang w:val="pl-PL"/>
        </w:rPr>
        <w:t>Na teritoriji opštine postoje 4 osnovne škole. U tri osnovne škole nastava se pohađa na srpskom jeziku po planu i programi Ministarstva Prosvete republike Srbije, a</w:t>
      </w:r>
      <w:r w:rsidR="004B2014">
        <w:rPr>
          <w:lang w:val="pl-PL"/>
        </w:rPr>
        <w:t xml:space="preserve"> u jednoj na albanskom jeziku </w:t>
      </w:r>
      <w:r w:rsidRPr="00745541">
        <w:rPr>
          <w:lang w:val="pl-PL"/>
        </w:rPr>
        <w:t xml:space="preserve"> </w:t>
      </w:r>
      <w:r w:rsidR="004B2014">
        <w:rPr>
          <w:lang w:val="pl-PL"/>
        </w:rPr>
        <w:t xml:space="preserve">po </w:t>
      </w:r>
      <w:r w:rsidRPr="00745541">
        <w:rPr>
          <w:lang w:val="pl-PL"/>
        </w:rPr>
        <w:t>planu i programu</w:t>
      </w:r>
      <w:r w:rsidR="004B2014">
        <w:rPr>
          <w:lang w:val="pl-PL"/>
        </w:rPr>
        <w:t xml:space="preserve"> Ministarstva za obrazovanje, nauku i tehnologiju Kosova</w:t>
      </w:r>
      <w:r w:rsidRPr="00745541">
        <w:rPr>
          <w:lang w:val="pl-PL"/>
        </w:rPr>
        <w:t>. Osnovna škola po planu i programu Srbije traje 8 godina, dok po</w:t>
      </w:r>
      <w:r w:rsidR="00A333B8">
        <w:rPr>
          <w:lang w:val="pl-PL"/>
        </w:rPr>
        <w:t xml:space="preserve"> p</w:t>
      </w:r>
      <w:r w:rsidR="004B2014">
        <w:rPr>
          <w:lang w:val="pl-PL"/>
        </w:rPr>
        <w:t>lanu</w:t>
      </w:r>
      <w:r w:rsidR="00A333B8">
        <w:rPr>
          <w:lang w:val="pl-PL"/>
        </w:rPr>
        <w:t xml:space="preserve"> Kosova</w:t>
      </w:r>
      <w:r w:rsidRPr="00745541">
        <w:rPr>
          <w:lang w:val="pl-PL"/>
        </w:rPr>
        <w:t xml:space="preserve"> osnovno školovanje traje 9 godina.</w:t>
      </w:r>
    </w:p>
    <w:p w:rsidR="00545FA1" w:rsidRPr="00745541" w:rsidRDefault="00545FA1" w:rsidP="00545FA1">
      <w:pPr>
        <w:jc w:val="both"/>
        <w:rPr>
          <w:lang w:val="pl-PL"/>
        </w:rPr>
      </w:pPr>
      <w:r w:rsidRPr="00745541">
        <w:rPr>
          <w:lang w:val="pl-PL"/>
        </w:rPr>
        <w:t>Broj zaposlenih u školama je: OŠ Leposavić ima 93 zaposlenih, OŠ „Stana Bačanin“ u Lešku 93 zaposlenih, OŠ „Vuk Stefanović Kardžić“ u Sočanici je 50 zaposlenih. OŠ „Kadri Bistrica“ u Šaljskoj Bistrici ima 8.</w:t>
      </w:r>
    </w:p>
    <w:p w:rsidR="00545FA1" w:rsidRPr="00745541" w:rsidRDefault="00545FA1" w:rsidP="00545FA1">
      <w:pPr>
        <w:jc w:val="both"/>
        <w:rPr>
          <w:lang w:val="pl-PL"/>
        </w:rPr>
      </w:pPr>
      <w:r w:rsidRPr="00745541">
        <w:rPr>
          <w:lang w:val="pl-PL"/>
        </w:rPr>
        <w:lastRenderedPageBreak/>
        <w:t>Osnovna škola u Leposaviću je izgrađena davne 1961 godine. Postojeći kapacitet škole zadovoljava potrebe za odvijanje savremene nastave.</w:t>
      </w:r>
    </w:p>
    <w:p w:rsidR="00545FA1" w:rsidRPr="00745541" w:rsidRDefault="00545FA1" w:rsidP="00545FA1">
      <w:pPr>
        <w:jc w:val="both"/>
        <w:rPr>
          <w:lang w:val="pl-PL"/>
        </w:rPr>
      </w:pPr>
      <w:r w:rsidRPr="00745541">
        <w:rPr>
          <w:lang w:val="pl-PL"/>
        </w:rPr>
        <w:t>Na teritoriji opštine Leposavić postoje 2 srednje škole, Tehnička škola „Nikola Tesla“ u Leposaviću (75 zaposlenih) i Poljoprivredna škola u Lešku (48 zaposlenih).</w:t>
      </w:r>
    </w:p>
    <w:p w:rsidR="00545FA1" w:rsidRPr="00745541" w:rsidRDefault="00545FA1" w:rsidP="00545FA1">
      <w:pPr>
        <w:jc w:val="both"/>
        <w:rPr>
          <w:lang w:val="pl-PL"/>
        </w:rPr>
      </w:pPr>
      <w:r w:rsidRPr="00745541">
        <w:rPr>
          <w:lang w:val="pl-PL"/>
        </w:rPr>
        <w:t>Od višeg i visokog obrazovanja na teritoriji opštine fukcionišu fakulteti i visoke škole strukovnih studija, razmeštenih sa različitih</w:t>
      </w:r>
      <w:r w:rsidR="00DB3BB1">
        <w:rPr>
          <w:lang w:val="pl-PL"/>
        </w:rPr>
        <w:t xml:space="preserve"> teritorija na Kosovu</w:t>
      </w:r>
      <w:r w:rsidRPr="00745541">
        <w:rPr>
          <w:lang w:val="pl-PL"/>
        </w:rPr>
        <w:t>, a to su: Viša ekonomska škola strukovnih studija iz Peći, Učiteljski fakultet iz Prizrena, Fakultet za fizičku kulturu, Poljoprivredni fakultet iz Prištine sa sadašnjim sedištem u Lešku</w:t>
      </w:r>
      <w:r w:rsidR="00787A07">
        <w:rPr>
          <w:lang w:val="pl-PL"/>
        </w:rPr>
        <w:t xml:space="preserve"> i Visoka tehnička škola strukovnih studija – Uroševac- Leposavić</w:t>
      </w:r>
      <w:r w:rsidRPr="00745541">
        <w:rPr>
          <w:lang w:val="pl-PL"/>
        </w:rPr>
        <w:t>.</w:t>
      </w:r>
    </w:p>
    <w:p w:rsidR="00545FA1" w:rsidRPr="00745541" w:rsidRDefault="00545FA1" w:rsidP="00545FA1">
      <w:pPr>
        <w:jc w:val="both"/>
        <w:rPr>
          <w:b/>
          <w:lang w:val="pl-PL"/>
        </w:rPr>
      </w:pPr>
    </w:p>
    <w:p w:rsidR="00545FA1" w:rsidRPr="00745541" w:rsidRDefault="00545FA1" w:rsidP="00545FA1">
      <w:pPr>
        <w:jc w:val="both"/>
        <w:rPr>
          <w:b/>
          <w:lang w:val="pl-PL"/>
        </w:rPr>
      </w:pPr>
    </w:p>
    <w:p w:rsidR="00545FA1" w:rsidRDefault="00545FA1" w:rsidP="00545FA1">
      <w:pPr>
        <w:jc w:val="both"/>
        <w:rPr>
          <w:sz w:val="28"/>
          <w:szCs w:val="28"/>
          <w:lang w:val="pl-PL"/>
        </w:rPr>
      </w:pPr>
      <w:r w:rsidRPr="00503EF1">
        <w:rPr>
          <w:sz w:val="28"/>
          <w:szCs w:val="28"/>
          <w:lang w:val="pl-PL"/>
        </w:rPr>
        <w:t>1.5.2.</w:t>
      </w:r>
      <w:r w:rsidR="00B2227F" w:rsidRPr="00503EF1">
        <w:rPr>
          <w:sz w:val="28"/>
          <w:szCs w:val="28"/>
          <w:lang w:val="pl-PL"/>
        </w:rPr>
        <w:t xml:space="preserve"> </w:t>
      </w:r>
      <w:r w:rsidRPr="00503EF1">
        <w:rPr>
          <w:sz w:val="28"/>
          <w:szCs w:val="28"/>
          <w:lang w:val="pl-PL"/>
        </w:rPr>
        <w:t>Zdravstvo</w:t>
      </w:r>
    </w:p>
    <w:p w:rsidR="00124084" w:rsidRPr="008D2DAD" w:rsidRDefault="00124084" w:rsidP="00545FA1">
      <w:pPr>
        <w:jc w:val="both"/>
        <w:rPr>
          <w:sz w:val="28"/>
          <w:szCs w:val="28"/>
          <w:lang w:val="pl-PL"/>
        </w:rPr>
      </w:pPr>
    </w:p>
    <w:p w:rsidR="00545FA1" w:rsidRPr="00745541" w:rsidRDefault="00545FA1" w:rsidP="00F546AE">
      <w:pPr>
        <w:jc w:val="both"/>
        <w:rPr>
          <w:color w:val="000000"/>
          <w:lang w:val="pl-PL"/>
        </w:rPr>
      </w:pPr>
      <w:r w:rsidRPr="00745541">
        <w:rPr>
          <w:color w:val="000000"/>
          <w:lang w:val="pl-PL"/>
        </w:rPr>
        <w:t>Usluge zdravstvene zaštite na teritoriji opštine Leposavić</w:t>
      </w:r>
      <w:r w:rsidR="008D349A">
        <w:rPr>
          <w:color w:val="000000"/>
          <w:lang w:val="pl-PL"/>
        </w:rPr>
        <w:t xml:space="preserve"> </w:t>
      </w:r>
      <w:r w:rsidR="006D459B">
        <w:rPr>
          <w:color w:val="000000"/>
          <w:lang w:val="pl-PL"/>
        </w:rPr>
        <w:t>pruža građ</w:t>
      </w:r>
      <w:r w:rsidRPr="00745541">
        <w:rPr>
          <w:color w:val="000000"/>
          <w:lang w:val="pl-PL"/>
        </w:rPr>
        <w:t xml:space="preserve">anima dom zdravlja u Leposaviću sa ambulantama u Lešku, Sočanici, Belom Brdu, Vračevu i Borčanima. </w:t>
      </w:r>
    </w:p>
    <w:p w:rsidR="00545FA1" w:rsidRPr="00745541" w:rsidRDefault="00545FA1" w:rsidP="00545FA1">
      <w:pPr>
        <w:jc w:val="both"/>
        <w:rPr>
          <w:color w:val="000000"/>
          <w:lang w:val="pl-PL"/>
        </w:rPr>
      </w:pPr>
    </w:p>
    <w:p w:rsidR="00545FA1" w:rsidRDefault="00545FA1" w:rsidP="00F546AE">
      <w:pPr>
        <w:jc w:val="both"/>
        <w:rPr>
          <w:color w:val="000000"/>
          <w:lang w:val="pl-PL"/>
        </w:rPr>
      </w:pPr>
      <w:r w:rsidRPr="00745541">
        <w:rPr>
          <w:color w:val="000000"/>
          <w:lang w:val="pl-PL"/>
        </w:rPr>
        <w:t>Današnja zgrada doma zdravlja je izgradjena 1984 . godine i Dom zdravlja radi kao RJ Zdravstvenog centra u Kosovskoj Mitrovici. Dom zdravlja je visoko stručna institucija koja brine o zdravlju , dijagnostici, lečenju i prevencijisvih oboljenja u svim uzrastima gradjana. U domu zdravlja se obavljaju i specijalistički pregledi koje vrše specijalisti iz Zdravstvenog centra u Mitrovici.</w:t>
      </w:r>
      <w:r w:rsidRPr="00745541">
        <w:rPr>
          <w:lang w:val="pl-PL"/>
        </w:rPr>
        <w:t xml:space="preserve"> </w:t>
      </w:r>
      <w:r w:rsidRPr="00745541">
        <w:rPr>
          <w:color w:val="000000"/>
          <w:lang w:val="pl-PL"/>
        </w:rPr>
        <w:t>Određene vrste i stepen bolesti ne mogu se lečiti u Domu zdravlja Leposavić, pa se pacijenti šalju u obližnje bolnice u Kosovskoj Mitrovici, Kraljevu i Novom Pazaru, a za teže slučajeve bolesti u Kliničko-bolničkom centru u Beogradu.</w:t>
      </w:r>
    </w:p>
    <w:p w:rsidR="00F546AE" w:rsidRDefault="00F546AE" w:rsidP="00F546AE">
      <w:pPr>
        <w:jc w:val="both"/>
        <w:rPr>
          <w:color w:val="000000"/>
          <w:lang w:val="pl-PL"/>
        </w:rPr>
      </w:pPr>
    </w:p>
    <w:p w:rsidR="00F546AE" w:rsidRPr="00F546AE" w:rsidRDefault="00F546AE" w:rsidP="00F546AE">
      <w:pPr>
        <w:jc w:val="both"/>
        <w:rPr>
          <w:color w:val="000000"/>
          <w:lang w:val="pl-PL"/>
        </w:rPr>
      </w:pPr>
    </w:p>
    <w:p w:rsidR="00545FA1" w:rsidRDefault="00545FA1" w:rsidP="008D2DAD">
      <w:pPr>
        <w:ind w:left="105"/>
        <w:jc w:val="both"/>
        <w:rPr>
          <w:sz w:val="28"/>
          <w:szCs w:val="28"/>
          <w:lang w:val="sr-Latn-CS"/>
        </w:rPr>
      </w:pPr>
      <w:r w:rsidRPr="00503EF1">
        <w:rPr>
          <w:sz w:val="28"/>
          <w:szCs w:val="28"/>
          <w:lang w:val="sr-Latn-CS"/>
        </w:rPr>
        <w:t>1.5.3</w:t>
      </w:r>
      <w:r w:rsidR="00B2227F" w:rsidRPr="00503EF1">
        <w:rPr>
          <w:sz w:val="28"/>
          <w:szCs w:val="28"/>
          <w:lang w:val="sr-Latn-CS"/>
        </w:rPr>
        <w:t xml:space="preserve">. </w:t>
      </w:r>
      <w:r w:rsidRPr="00503EF1">
        <w:rPr>
          <w:sz w:val="28"/>
          <w:szCs w:val="28"/>
          <w:lang w:val="sr-Latn-CS"/>
        </w:rPr>
        <w:t>Kultura i sport</w:t>
      </w:r>
    </w:p>
    <w:p w:rsidR="00124084" w:rsidRPr="008D2DAD" w:rsidRDefault="00124084" w:rsidP="008D2DAD">
      <w:pPr>
        <w:ind w:left="105"/>
        <w:jc w:val="both"/>
        <w:rPr>
          <w:sz w:val="28"/>
          <w:szCs w:val="28"/>
          <w:lang w:val="sr-Latn-CS"/>
        </w:rPr>
      </w:pPr>
    </w:p>
    <w:p w:rsidR="00545FA1" w:rsidRPr="00745541" w:rsidRDefault="00545FA1" w:rsidP="00F546AE">
      <w:pPr>
        <w:jc w:val="both"/>
        <w:rPr>
          <w:lang w:val="sr-Latn-CS"/>
        </w:rPr>
      </w:pPr>
      <w:r w:rsidRPr="00745541">
        <w:rPr>
          <w:lang w:val="sr-Latn-CS"/>
        </w:rPr>
        <w:t>Kultura je dominantan sektor u opštini Leposavić. Postoji veliki broj tradicionalnih kulturnih manifestacija kao što su festivali filma , folklora i drugih manifestacija na kojim se promovišu vrednosti ovog kraja. Glavni nosioc svih kulturnih zbivanja je Centar za kulturu „Savo Dečanac „. Oni raspolažu sa četiri doma kulture, a deo aktivnosti se sprovodi u okviru Biblioteke Sveti Sava u Leposaviću koja ima svoja odeljenja u Lešku i Sočanioci.</w:t>
      </w:r>
    </w:p>
    <w:p w:rsidR="00545FA1" w:rsidRPr="00745541" w:rsidRDefault="00545FA1" w:rsidP="00545FA1">
      <w:pPr>
        <w:jc w:val="both"/>
        <w:rPr>
          <w:lang w:val="sr-Latn-CS"/>
        </w:rPr>
      </w:pPr>
      <w:r w:rsidRPr="00745541">
        <w:rPr>
          <w:lang w:val="sr-Latn-CS"/>
        </w:rPr>
        <w:t>Kulturna baština je raznovrsna i  njoj se poklanja pažnja. To su Municipijum- kompleks rimskog naselja, manastir Sveti Vrači u Vračevu pretpostavlja se da je nastala posle kosovskog boja. Crkva u selu Drenova koja potiče iz 18. veka, manastir u Sočanici iz 19. veka i dr.</w:t>
      </w:r>
    </w:p>
    <w:p w:rsidR="00124084" w:rsidRDefault="00826F37" w:rsidP="00545FA1">
      <w:pPr>
        <w:jc w:val="both"/>
        <w:rPr>
          <w:lang w:val="sr-Latn-CS"/>
        </w:rPr>
      </w:pPr>
      <w:r>
        <w:rPr>
          <w:lang w:val="sr-Latn-CS"/>
        </w:rPr>
        <w:t>U opštini postoji Sportsko</w:t>
      </w:r>
      <w:r w:rsidR="00545FA1" w:rsidRPr="00745541">
        <w:rPr>
          <w:lang w:val="sr-Latn-CS"/>
        </w:rPr>
        <w:t>–turistička organizacija koja svojim aktivnosti doprinosi razvoju sporta .Postoji veliki broj klubova ka</w:t>
      </w:r>
      <w:r>
        <w:rPr>
          <w:lang w:val="sr-Latn-CS"/>
        </w:rPr>
        <w:t>k</w:t>
      </w:r>
      <w:r w:rsidR="00545FA1" w:rsidRPr="00745541">
        <w:rPr>
          <w:lang w:val="sr-Latn-CS"/>
        </w:rPr>
        <w:t>o u muškoj tako i u ženskoj kategoriji : fudbalski, košarkaški, odbojkaški, šahovski,stono-teniski, skijaški i svi se oni takmiče u odredjenim rangovima liga.U velikoj meri je to moguće zahvaljujući sportskoj hali</w:t>
      </w:r>
      <w:r w:rsidR="00F546AE">
        <w:rPr>
          <w:lang w:val="sr-Latn-CS"/>
        </w:rPr>
        <w:t xml:space="preserve"> (</w:t>
      </w:r>
      <w:r w:rsidR="00F546AE" w:rsidRPr="00F546AE">
        <w:rPr>
          <w:i/>
          <w:lang w:val="sr-Latn-CS"/>
        </w:rPr>
        <w:t>sl br. 10</w:t>
      </w:r>
      <w:r w:rsidR="00F546AE">
        <w:rPr>
          <w:lang w:val="sr-Latn-CS"/>
        </w:rPr>
        <w:t>)</w:t>
      </w:r>
      <w:r w:rsidR="00545FA1" w:rsidRPr="00745541">
        <w:rPr>
          <w:lang w:val="sr-Latn-CS"/>
        </w:rPr>
        <w:t xml:space="preserve"> koja se nalazi u Leposaviću.Tu su i planinarsko smučarsko društvo, ribolovačko društvo, lovačko društvo.</w:t>
      </w:r>
    </w:p>
    <w:p w:rsidR="00124084" w:rsidRPr="00745541" w:rsidRDefault="00124084" w:rsidP="00545FA1">
      <w:pPr>
        <w:jc w:val="both"/>
        <w:rPr>
          <w:lang w:val="sr-Latn-CS"/>
        </w:rPr>
      </w:pPr>
    </w:p>
    <w:p w:rsidR="00545FA1" w:rsidRPr="00745541" w:rsidRDefault="00545FA1" w:rsidP="00545FA1">
      <w:pPr>
        <w:jc w:val="both"/>
        <w:rPr>
          <w:lang w:val="sr-Latn-CS"/>
        </w:rPr>
      </w:pPr>
      <w:r w:rsidRPr="00745541">
        <w:rPr>
          <w:lang w:val="sr-Latn-CS"/>
        </w:rPr>
        <w:lastRenderedPageBreak/>
        <w:t xml:space="preserve">                                </w:t>
      </w:r>
      <w:r w:rsidRPr="00745541">
        <w:rPr>
          <w:noProof/>
        </w:rPr>
        <w:drawing>
          <wp:inline distT="0" distB="0" distL="0" distR="0">
            <wp:extent cx="2466975" cy="1847850"/>
            <wp:effectExtent l="19050" t="0" r="9525" b="0"/>
            <wp:docPr id="4" name="Picture 4" descr="h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a"/>
                    <pic:cNvPicPr>
                      <a:picLocks noChangeAspect="1" noChangeArrowheads="1"/>
                    </pic:cNvPicPr>
                  </pic:nvPicPr>
                  <pic:blipFill>
                    <a:blip r:embed="rId21"/>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Pr="00745541">
        <w:rPr>
          <w:lang w:val="sr-Latn-CS"/>
        </w:rPr>
        <w:t xml:space="preserve">    </w:t>
      </w:r>
    </w:p>
    <w:p w:rsidR="00545FA1" w:rsidRPr="00D144B0" w:rsidRDefault="00545FA1" w:rsidP="00545FA1">
      <w:pPr>
        <w:jc w:val="both"/>
        <w:rPr>
          <w:i/>
          <w:sz w:val="20"/>
          <w:szCs w:val="20"/>
          <w:lang w:val="sr-Latn-CS"/>
        </w:rPr>
      </w:pPr>
      <w:r w:rsidRPr="00745541">
        <w:rPr>
          <w:lang w:val="sr-Latn-CS"/>
        </w:rPr>
        <w:t xml:space="preserve">        </w:t>
      </w:r>
      <w:r w:rsidR="00381EFD" w:rsidRPr="00745541">
        <w:rPr>
          <w:lang w:val="sr-Latn-CS"/>
        </w:rPr>
        <w:t xml:space="preserve">                         </w:t>
      </w:r>
      <w:r w:rsidR="00381EFD" w:rsidRPr="00D144B0">
        <w:rPr>
          <w:i/>
          <w:lang w:val="sr-Latn-CS"/>
        </w:rPr>
        <w:t xml:space="preserve"> </w:t>
      </w:r>
      <w:r w:rsidRPr="00D144B0">
        <w:rPr>
          <w:i/>
          <w:lang w:val="sr-Latn-CS"/>
        </w:rPr>
        <w:t xml:space="preserve"> Slika 10. </w:t>
      </w:r>
      <w:r w:rsidR="00381EFD" w:rsidRPr="00D144B0">
        <w:rPr>
          <w:i/>
          <w:lang w:val="sr-Latn-CS"/>
        </w:rPr>
        <w:t>Sportska</w:t>
      </w:r>
      <w:r w:rsidRPr="00D144B0">
        <w:rPr>
          <w:i/>
          <w:lang w:val="sr-Latn-CS"/>
        </w:rPr>
        <w:t xml:space="preserve"> </w:t>
      </w:r>
      <w:r w:rsidR="00381EFD" w:rsidRPr="00D144B0">
        <w:rPr>
          <w:i/>
          <w:sz w:val="20"/>
          <w:szCs w:val="20"/>
          <w:lang w:val="sr-Latn-CS"/>
        </w:rPr>
        <w:t>h</w:t>
      </w:r>
      <w:r w:rsidRPr="00D144B0">
        <w:rPr>
          <w:i/>
          <w:sz w:val="20"/>
          <w:szCs w:val="20"/>
          <w:lang w:val="sr-Latn-CS"/>
        </w:rPr>
        <w:t>ala u Leposaviću</w:t>
      </w:r>
    </w:p>
    <w:p w:rsidR="00545FA1" w:rsidRPr="00745541" w:rsidRDefault="00545FA1" w:rsidP="00545FA1">
      <w:pPr>
        <w:jc w:val="both"/>
        <w:rPr>
          <w:lang w:val="sr-Latn-CS"/>
        </w:rPr>
      </w:pPr>
    </w:p>
    <w:p w:rsidR="00545FA1" w:rsidRPr="00745541" w:rsidRDefault="00545FA1" w:rsidP="00545FA1">
      <w:pPr>
        <w:jc w:val="both"/>
        <w:rPr>
          <w:b/>
          <w:lang w:val="sr-Latn-CS"/>
        </w:rPr>
      </w:pPr>
      <w:r w:rsidRPr="00745541">
        <w:rPr>
          <w:lang w:val="sr-Latn-CS"/>
        </w:rPr>
        <w:t xml:space="preserve">Pored aktivnosti u klubovima tu su i sportske takmičarske aktivnosti u okviru škola. Ono što je za </w:t>
      </w:r>
      <w:r w:rsidR="008D349A">
        <w:rPr>
          <w:lang w:val="sr-Latn-CS"/>
        </w:rPr>
        <w:t>sport u opštini bitno je  izgradnja</w:t>
      </w:r>
      <w:r w:rsidRPr="00745541">
        <w:rPr>
          <w:lang w:val="sr-Latn-CS"/>
        </w:rPr>
        <w:t xml:space="preserve"> bazena u naselju Leposavić.</w:t>
      </w:r>
    </w:p>
    <w:p w:rsidR="00545FA1" w:rsidRPr="00745541" w:rsidRDefault="00545FA1" w:rsidP="00124084">
      <w:pPr>
        <w:spacing w:after="120"/>
        <w:jc w:val="both"/>
        <w:rPr>
          <w:b/>
          <w:sz w:val="28"/>
          <w:szCs w:val="28"/>
          <w:lang w:val="sr-Latn-CS"/>
        </w:rPr>
      </w:pPr>
    </w:p>
    <w:p w:rsidR="007E7D84" w:rsidRDefault="00545FA1" w:rsidP="00545FA1">
      <w:pPr>
        <w:rPr>
          <w:sz w:val="28"/>
          <w:szCs w:val="28"/>
          <w:lang w:val="sr-Latn-CS"/>
        </w:rPr>
      </w:pPr>
      <w:r w:rsidRPr="00503EF1">
        <w:rPr>
          <w:sz w:val="28"/>
          <w:szCs w:val="28"/>
          <w:lang w:val="sr-Latn-CS"/>
        </w:rPr>
        <w:t>1.5.4.</w:t>
      </w:r>
      <w:r w:rsidR="00B2227F" w:rsidRPr="00503EF1">
        <w:rPr>
          <w:sz w:val="28"/>
          <w:szCs w:val="28"/>
          <w:lang w:val="sr-Latn-CS"/>
        </w:rPr>
        <w:t xml:space="preserve"> </w:t>
      </w:r>
      <w:r w:rsidRPr="00503EF1">
        <w:rPr>
          <w:sz w:val="28"/>
          <w:szCs w:val="28"/>
          <w:lang w:val="sr-Latn-CS"/>
        </w:rPr>
        <w:t>Socijalna zaštita</w:t>
      </w:r>
    </w:p>
    <w:p w:rsidR="00124084" w:rsidRPr="00503EF1" w:rsidRDefault="00124084" w:rsidP="00545FA1">
      <w:pPr>
        <w:rPr>
          <w:sz w:val="28"/>
          <w:szCs w:val="28"/>
          <w:lang w:val="sr-Latn-CS"/>
        </w:rPr>
      </w:pPr>
    </w:p>
    <w:p w:rsidR="00545FA1" w:rsidRPr="00745541" w:rsidRDefault="00545FA1" w:rsidP="00F546AE">
      <w:pPr>
        <w:rPr>
          <w:lang w:val="sr-Latn-CS"/>
        </w:rPr>
      </w:pPr>
      <w:r w:rsidRPr="00745541">
        <w:rPr>
          <w:lang w:val="sr-Latn-CS"/>
        </w:rPr>
        <w:t>Na teritoriji opštine Leposavić ukupan broj korisnika socijalnih davanja je 2560.</w:t>
      </w:r>
    </w:p>
    <w:p w:rsidR="00545FA1" w:rsidRPr="00745541" w:rsidRDefault="00545FA1" w:rsidP="00545FA1">
      <w:pPr>
        <w:rPr>
          <w:lang w:val="da-DK"/>
        </w:rPr>
      </w:pPr>
      <w:r w:rsidRPr="00745541">
        <w:rPr>
          <w:lang w:val="da-DK"/>
        </w:rPr>
        <w:t>Delokrug socijalnih usluga koje centar pruža odnose se na sledeće:</w:t>
      </w:r>
    </w:p>
    <w:p w:rsidR="00545FA1" w:rsidRPr="00745541" w:rsidRDefault="00545FA1" w:rsidP="00545FA1">
      <w:pPr>
        <w:numPr>
          <w:ilvl w:val="0"/>
          <w:numId w:val="1"/>
        </w:numPr>
        <w:spacing w:before="120" w:after="120"/>
        <w:jc w:val="both"/>
        <w:rPr>
          <w:lang w:val="da-DK"/>
        </w:rPr>
      </w:pPr>
      <w:r w:rsidRPr="007E7D84">
        <w:rPr>
          <w:lang w:val="da-DK"/>
        </w:rPr>
        <w:t>rad sa decom i omladinom</w:t>
      </w:r>
      <w:r w:rsidRPr="00745541">
        <w:rPr>
          <w:lang w:val="da-DK"/>
        </w:rPr>
        <w:t>: deca bez roditeljskog staranja, deca iz porodica sa poremećenim odnosima, zapostavljana deca, maloletnička delikvencija, deca sa posebnim potrebama, deca korisnici socijalne pomoći, kao i više različitih slučaja koji se ne mogu svrstati u preciznu kategoriju, a odnosi se na obezbeđivanje ortopedskih pomagala, pelena</w:t>
      </w:r>
      <w:r w:rsidR="00167A25">
        <w:rPr>
          <w:lang w:val="da-DK"/>
        </w:rPr>
        <w:t>,</w:t>
      </w:r>
      <w:r w:rsidRPr="00745541">
        <w:rPr>
          <w:lang w:val="da-DK"/>
        </w:rPr>
        <w:t xml:space="preserve"> igračaka, letovanja, novogodišnjih paketića itd.</w:t>
      </w:r>
    </w:p>
    <w:p w:rsidR="00545FA1" w:rsidRPr="00927EDA" w:rsidRDefault="00545FA1" w:rsidP="00927EDA">
      <w:pPr>
        <w:numPr>
          <w:ilvl w:val="0"/>
          <w:numId w:val="1"/>
        </w:numPr>
        <w:spacing w:before="120" w:after="120"/>
        <w:jc w:val="both"/>
        <w:rPr>
          <w:lang w:val="da-DK"/>
        </w:rPr>
      </w:pPr>
      <w:r w:rsidRPr="007E7D84">
        <w:rPr>
          <w:lang w:val="da-DK"/>
        </w:rPr>
        <w:t>rad sa odraslim i starim osobama</w:t>
      </w:r>
      <w:r w:rsidRPr="00745541">
        <w:rPr>
          <w:lang w:val="da-DK"/>
        </w:rPr>
        <w:t xml:space="preserve"> se odnosi na brigu o starima bez bližih srodnika, porodice sa poremećenim bračnim odnosima, rad na saniranju odnosa i eliminisanju uzroka porodičnog nasilja, čiji je izvor problema najčešće siromaštvo i alkoholizam, lica pod starateljstvom, problem vezani za humane uslove stanovanja, i još mnogo drugih.</w:t>
      </w:r>
      <w:r w:rsidR="00927EDA">
        <w:rPr>
          <w:lang w:val="da-DK"/>
        </w:rPr>
        <w:t xml:space="preserve"> </w:t>
      </w:r>
    </w:p>
    <w:p w:rsidR="00545FA1" w:rsidRPr="00745541" w:rsidRDefault="00545FA1" w:rsidP="00545FA1">
      <w:pPr>
        <w:rPr>
          <w:lang w:val="da-DK"/>
        </w:rPr>
      </w:pPr>
      <w:r w:rsidRPr="007E7D84">
        <w:rPr>
          <w:lang w:val="da-DK"/>
        </w:rPr>
        <w:t>Crveni Krst Srbije</w:t>
      </w:r>
      <w:r w:rsidRPr="00745541">
        <w:rPr>
          <w:lang w:val="da-DK"/>
        </w:rPr>
        <w:t xml:space="preserve"> je aktivan i pruža pomoć u hrani odeći, obući i sanitarnim sredstvima.</w:t>
      </w:r>
    </w:p>
    <w:p w:rsidR="00545FA1" w:rsidRPr="00745541" w:rsidRDefault="00545FA1" w:rsidP="00545FA1">
      <w:pPr>
        <w:rPr>
          <w:lang w:val="da-DK"/>
        </w:rPr>
      </w:pPr>
    </w:p>
    <w:p w:rsidR="00F73F8B" w:rsidRDefault="00F73F8B" w:rsidP="003F0B8E">
      <w:pPr>
        <w:autoSpaceDE w:val="0"/>
        <w:autoSpaceDN w:val="0"/>
        <w:adjustRightInd w:val="0"/>
        <w:rPr>
          <w:b/>
          <w:color w:val="231F20"/>
          <w:sz w:val="40"/>
          <w:szCs w:val="40"/>
          <w:lang w:val="pl-PL"/>
        </w:rPr>
      </w:pPr>
    </w:p>
    <w:p w:rsidR="00124084" w:rsidRDefault="00124084" w:rsidP="003F0B8E">
      <w:pPr>
        <w:autoSpaceDE w:val="0"/>
        <w:autoSpaceDN w:val="0"/>
        <w:adjustRightInd w:val="0"/>
        <w:rPr>
          <w:b/>
          <w:color w:val="231F20"/>
          <w:sz w:val="40"/>
          <w:szCs w:val="40"/>
          <w:lang w:val="pl-PL"/>
        </w:rPr>
      </w:pPr>
    </w:p>
    <w:p w:rsidR="00124084" w:rsidRDefault="00124084" w:rsidP="003F0B8E">
      <w:pPr>
        <w:autoSpaceDE w:val="0"/>
        <w:autoSpaceDN w:val="0"/>
        <w:adjustRightInd w:val="0"/>
        <w:rPr>
          <w:b/>
          <w:color w:val="231F20"/>
          <w:sz w:val="40"/>
          <w:szCs w:val="40"/>
          <w:lang w:val="pl-PL"/>
        </w:rPr>
      </w:pPr>
    </w:p>
    <w:p w:rsidR="00124084" w:rsidRDefault="00124084" w:rsidP="003F0B8E">
      <w:pPr>
        <w:autoSpaceDE w:val="0"/>
        <w:autoSpaceDN w:val="0"/>
        <w:adjustRightInd w:val="0"/>
        <w:rPr>
          <w:b/>
          <w:color w:val="231F20"/>
          <w:sz w:val="40"/>
          <w:szCs w:val="40"/>
          <w:lang w:val="pl-PL"/>
        </w:rPr>
      </w:pPr>
    </w:p>
    <w:p w:rsidR="00124084" w:rsidRDefault="00124084" w:rsidP="003F0B8E">
      <w:pPr>
        <w:autoSpaceDE w:val="0"/>
        <w:autoSpaceDN w:val="0"/>
        <w:adjustRightInd w:val="0"/>
        <w:rPr>
          <w:b/>
          <w:color w:val="231F20"/>
          <w:sz w:val="40"/>
          <w:szCs w:val="40"/>
          <w:lang w:val="pl-PL"/>
        </w:rPr>
      </w:pPr>
    </w:p>
    <w:p w:rsidR="00124084" w:rsidRDefault="00124084" w:rsidP="003F0B8E">
      <w:pPr>
        <w:autoSpaceDE w:val="0"/>
        <w:autoSpaceDN w:val="0"/>
        <w:adjustRightInd w:val="0"/>
        <w:rPr>
          <w:b/>
          <w:color w:val="231F20"/>
          <w:sz w:val="40"/>
          <w:szCs w:val="40"/>
          <w:lang w:val="pl-PL"/>
        </w:rPr>
      </w:pPr>
    </w:p>
    <w:p w:rsidR="00124084" w:rsidRDefault="00124084" w:rsidP="003F0B8E">
      <w:pPr>
        <w:autoSpaceDE w:val="0"/>
        <w:autoSpaceDN w:val="0"/>
        <w:adjustRightInd w:val="0"/>
        <w:rPr>
          <w:b/>
          <w:color w:val="231F20"/>
          <w:sz w:val="40"/>
          <w:szCs w:val="40"/>
          <w:lang w:val="pl-PL"/>
        </w:rPr>
      </w:pPr>
    </w:p>
    <w:p w:rsidR="00124084" w:rsidRDefault="00124084" w:rsidP="003F0B8E">
      <w:pPr>
        <w:autoSpaceDE w:val="0"/>
        <w:autoSpaceDN w:val="0"/>
        <w:adjustRightInd w:val="0"/>
        <w:rPr>
          <w:b/>
          <w:color w:val="231F20"/>
          <w:sz w:val="40"/>
          <w:szCs w:val="40"/>
          <w:lang w:val="pl-PL"/>
        </w:rPr>
      </w:pPr>
    </w:p>
    <w:p w:rsidR="00124084" w:rsidRPr="00745541" w:rsidRDefault="00124084" w:rsidP="003F0B8E">
      <w:pPr>
        <w:autoSpaceDE w:val="0"/>
        <w:autoSpaceDN w:val="0"/>
        <w:adjustRightInd w:val="0"/>
        <w:rPr>
          <w:b/>
          <w:color w:val="231F20"/>
          <w:sz w:val="40"/>
          <w:szCs w:val="40"/>
          <w:lang w:val="pl-PL"/>
        </w:rPr>
      </w:pPr>
    </w:p>
    <w:p w:rsidR="00B469F6" w:rsidRDefault="00F73F8B" w:rsidP="000F5C7A">
      <w:pPr>
        <w:autoSpaceDE w:val="0"/>
        <w:autoSpaceDN w:val="0"/>
        <w:adjustRightInd w:val="0"/>
        <w:jc w:val="center"/>
        <w:rPr>
          <w:b/>
          <w:color w:val="231F20"/>
          <w:sz w:val="40"/>
          <w:szCs w:val="40"/>
          <w:lang w:val="pl-PL"/>
        </w:rPr>
      </w:pPr>
      <w:r w:rsidRPr="00745541">
        <w:rPr>
          <w:b/>
          <w:color w:val="231F20"/>
          <w:sz w:val="40"/>
          <w:szCs w:val="40"/>
          <w:lang w:val="pl-PL"/>
        </w:rPr>
        <w:t>2.</w:t>
      </w:r>
      <w:r w:rsidR="00B2227F">
        <w:rPr>
          <w:b/>
          <w:color w:val="231F20"/>
          <w:sz w:val="40"/>
          <w:szCs w:val="40"/>
          <w:lang w:val="pl-PL"/>
        </w:rPr>
        <w:t xml:space="preserve"> </w:t>
      </w:r>
      <w:r w:rsidR="000F5C7A">
        <w:rPr>
          <w:b/>
          <w:color w:val="231F20"/>
          <w:sz w:val="40"/>
          <w:szCs w:val="40"/>
          <w:lang w:val="pl-PL"/>
        </w:rPr>
        <w:t>PROCENA STANJA ŽIVOTNE SREDIN</w:t>
      </w:r>
      <w:r w:rsidR="00124084">
        <w:rPr>
          <w:b/>
          <w:color w:val="231F20"/>
          <w:sz w:val="40"/>
          <w:szCs w:val="40"/>
          <w:lang w:val="pl-PL"/>
        </w:rPr>
        <w:t>E</w:t>
      </w:r>
    </w:p>
    <w:p w:rsidR="000F5C7A" w:rsidRPr="000F5C7A" w:rsidRDefault="000F5C7A" w:rsidP="000F5C7A">
      <w:pPr>
        <w:autoSpaceDE w:val="0"/>
        <w:autoSpaceDN w:val="0"/>
        <w:adjustRightInd w:val="0"/>
        <w:jc w:val="center"/>
        <w:rPr>
          <w:b/>
          <w:color w:val="231F20"/>
          <w:sz w:val="40"/>
          <w:szCs w:val="40"/>
          <w:lang w:val="pl-PL"/>
        </w:rPr>
      </w:pPr>
    </w:p>
    <w:p w:rsidR="00F73F8B" w:rsidRPr="00745541" w:rsidRDefault="00F73F8B" w:rsidP="00F73F8B">
      <w:pPr>
        <w:autoSpaceDE w:val="0"/>
        <w:autoSpaceDN w:val="0"/>
        <w:adjustRightInd w:val="0"/>
        <w:jc w:val="both"/>
        <w:rPr>
          <w:color w:val="231F20"/>
          <w:lang w:val="pl-PL"/>
        </w:rPr>
      </w:pPr>
      <w:r w:rsidRPr="00745541">
        <w:rPr>
          <w:color w:val="231F20"/>
          <w:lang w:val="pl-PL"/>
        </w:rPr>
        <w:t xml:space="preserve">Procena stanja životne sredine i utvrđivanje prioriteta su među ključnim činiocima LEAP-a. </w:t>
      </w:r>
    </w:p>
    <w:p w:rsidR="00F73F8B" w:rsidRPr="00745541" w:rsidRDefault="00F73F8B" w:rsidP="00F73F8B">
      <w:pPr>
        <w:autoSpaceDE w:val="0"/>
        <w:autoSpaceDN w:val="0"/>
        <w:adjustRightInd w:val="0"/>
        <w:jc w:val="both"/>
        <w:rPr>
          <w:color w:val="231F20"/>
          <w:lang w:val="pl-PL"/>
        </w:rPr>
      </w:pPr>
      <w:r w:rsidRPr="00745541">
        <w:rPr>
          <w:color w:val="231F20"/>
          <w:lang w:val="pl-PL"/>
        </w:rPr>
        <w:t xml:space="preserve">To pomaže građanima da steknu realnu predstavu o okruženju u kojem žive, što je posebno bitno kod nastajanja planova za konkretne akcije. </w:t>
      </w:r>
    </w:p>
    <w:p w:rsidR="00F73F8B" w:rsidRPr="00745541" w:rsidRDefault="00F73F8B" w:rsidP="00F73F8B">
      <w:pPr>
        <w:autoSpaceDE w:val="0"/>
        <w:autoSpaceDN w:val="0"/>
        <w:adjustRightInd w:val="0"/>
        <w:jc w:val="both"/>
        <w:rPr>
          <w:color w:val="231F20"/>
          <w:lang w:val="pl-PL"/>
        </w:rPr>
      </w:pPr>
      <w:r w:rsidRPr="00745541">
        <w:rPr>
          <w:color w:val="231F20"/>
          <w:lang w:val="pl-PL"/>
        </w:rPr>
        <w:t xml:space="preserve">Jedna od najvažnijih faza u izradi Lokalnog ekološkog akcionog stanja je izrada Procena stanja životne sredine i definisanje lokalnih ekoloških prioriteta zajednice. </w:t>
      </w:r>
    </w:p>
    <w:p w:rsidR="00F73F8B" w:rsidRPr="00745541" w:rsidRDefault="00F73F8B" w:rsidP="00F73F8B">
      <w:pPr>
        <w:autoSpaceDE w:val="0"/>
        <w:autoSpaceDN w:val="0"/>
        <w:adjustRightInd w:val="0"/>
        <w:jc w:val="both"/>
        <w:rPr>
          <w:color w:val="231F20"/>
          <w:lang w:val="pl-PL"/>
        </w:rPr>
      </w:pPr>
      <w:r w:rsidRPr="00745541">
        <w:rPr>
          <w:color w:val="231F20"/>
          <w:lang w:val="pl-PL"/>
        </w:rPr>
        <w:t>Procena stanja životne sredine je presek stanja životne sredine u lokalnoj sredini, onakvo kakvo je ono danas. Procena stanja životne sredine:</w:t>
      </w:r>
    </w:p>
    <w:p w:rsidR="00F73F8B" w:rsidRPr="00745541" w:rsidRDefault="00F73F8B" w:rsidP="00F73F8B">
      <w:pPr>
        <w:autoSpaceDE w:val="0"/>
        <w:autoSpaceDN w:val="0"/>
        <w:adjustRightInd w:val="0"/>
        <w:jc w:val="both"/>
        <w:rPr>
          <w:color w:val="231F20"/>
          <w:lang w:val="pl-PL"/>
        </w:rPr>
      </w:pPr>
    </w:p>
    <w:p w:rsidR="00F73F8B" w:rsidRPr="00745541" w:rsidRDefault="00F73F8B" w:rsidP="00771FAC">
      <w:pPr>
        <w:autoSpaceDE w:val="0"/>
        <w:autoSpaceDN w:val="0"/>
        <w:adjustRightInd w:val="0"/>
        <w:spacing w:after="120"/>
        <w:ind w:left="426"/>
        <w:jc w:val="both"/>
        <w:rPr>
          <w:color w:val="231F20"/>
          <w:lang w:val="pl-PL"/>
        </w:rPr>
      </w:pPr>
      <w:r w:rsidRPr="00745541">
        <w:rPr>
          <w:color w:val="231F20"/>
          <w:lang w:val="pl-PL"/>
        </w:rPr>
        <w:t>1.</w:t>
      </w:r>
      <w:r w:rsidR="00771FAC">
        <w:rPr>
          <w:color w:val="231F20"/>
          <w:lang w:val="pl-PL"/>
        </w:rPr>
        <w:t xml:space="preserve"> </w:t>
      </w:r>
      <w:r w:rsidRPr="00745541">
        <w:rPr>
          <w:color w:val="231F20"/>
          <w:lang w:val="pl-PL"/>
        </w:rPr>
        <w:t>Daje jasnu i potpunu analizu ključnih pitanja životne sredine sa kojima je suočena sredina.</w:t>
      </w:r>
    </w:p>
    <w:p w:rsidR="00F73F8B" w:rsidRPr="00745541" w:rsidRDefault="00F73F8B" w:rsidP="00771FAC">
      <w:pPr>
        <w:autoSpaceDE w:val="0"/>
        <w:autoSpaceDN w:val="0"/>
        <w:adjustRightInd w:val="0"/>
        <w:spacing w:after="120"/>
        <w:ind w:left="426"/>
        <w:jc w:val="both"/>
        <w:rPr>
          <w:color w:val="231F20"/>
          <w:lang w:val="pl-PL"/>
        </w:rPr>
      </w:pPr>
      <w:r w:rsidRPr="00745541">
        <w:rPr>
          <w:color w:val="231F20"/>
          <w:lang w:val="pl-PL"/>
        </w:rPr>
        <w:t>2.</w:t>
      </w:r>
      <w:r w:rsidR="00771FAC">
        <w:rPr>
          <w:color w:val="231F20"/>
          <w:lang w:val="pl-PL"/>
        </w:rPr>
        <w:t xml:space="preserve"> </w:t>
      </w:r>
      <w:r w:rsidRPr="00745541">
        <w:rPr>
          <w:color w:val="231F20"/>
          <w:lang w:val="pl-PL"/>
        </w:rPr>
        <w:t>Daje podatke o uticaju na životnu sredinu koji imaju javne i privatne institucije i pojedinci i onome šta oni čine (ili ne čine) za životnu sredinu.</w:t>
      </w:r>
    </w:p>
    <w:p w:rsidR="00F73F8B" w:rsidRPr="00745541" w:rsidRDefault="00F73F8B" w:rsidP="00771FAC">
      <w:pPr>
        <w:autoSpaceDE w:val="0"/>
        <w:autoSpaceDN w:val="0"/>
        <w:adjustRightInd w:val="0"/>
        <w:spacing w:after="120"/>
        <w:ind w:left="426"/>
        <w:jc w:val="both"/>
        <w:rPr>
          <w:color w:val="231F20"/>
          <w:lang w:val="pl-PL"/>
        </w:rPr>
      </w:pPr>
      <w:r w:rsidRPr="00745541">
        <w:rPr>
          <w:color w:val="231F20"/>
          <w:lang w:val="pl-PL"/>
        </w:rPr>
        <w:t>3.</w:t>
      </w:r>
      <w:r w:rsidR="00771FAC">
        <w:rPr>
          <w:color w:val="231F20"/>
          <w:lang w:val="pl-PL"/>
        </w:rPr>
        <w:t xml:space="preserve"> </w:t>
      </w:r>
      <w:r w:rsidRPr="00745541">
        <w:rPr>
          <w:color w:val="231F20"/>
          <w:lang w:val="pl-PL"/>
        </w:rPr>
        <w:t>Uvećava svest javnosti o pitanjima životne sredine i potencijalno vodi ka uključivanju građana.</w:t>
      </w:r>
    </w:p>
    <w:p w:rsidR="00F73F8B" w:rsidRPr="00745541" w:rsidRDefault="00F73F8B" w:rsidP="00771FAC">
      <w:pPr>
        <w:autoSpaceDE w:val="0"/>
        <w:autoSpaceDN w:val="0"/>
        <w:adjustRightInd w:val="0"/>
        <w:spacing w:after="120"/>
        <w:ind w:left="426"/>
        <w:jc w:val="both"/>
        <w:rPr>
          <w:color w:val="231F20"/>
          <w:lang w:val="pl-PL"/>
        </w:rPr>
      </w:pPr>
      <w:r w:rsidRPr="00745541">
        <w:rPr>
          <w:color w:val="231F20"/>
          <w:lang w:val="pl-PL"/>
        </w:rPr>
        <w:t>4.</w:t>
      </w:r>
      <w:r w:rsidR="00771FAC">
        <w:rPr>
          <w:color w:val="231F20"/>
          <w:lang w:val="pl-PL"/>
        </w:rPr>
        <w:t xml:space="preserve"> </w:t>
      </w:r>
      <w:r w:rsidRPr="00745541">
        <w:rPr>
          <w:color w:val="231F20"/>
          <w:lang w:val="pl-PL"/>
        </w:rPr>
        <w:t>Pomaže da se izgrade odnosi među učesnicima koji mogu voditi ka novim mogućnostima za akciju.</w:t>
      </w:r>
    </w:p>
    <w:p w:rsidR="00F73F8B" w:rsidRPr="00745541" w:rsidRDefault="00F73F8B" w:rsidP="00771FAC">
      <w:pPr>
        <w:autoSpaceDE w:val="0"/>
        <w:autoSpaceDN w:val="0"/>
        <w:adjustRightInd w:val="0"/>
        <w:spacing w:after="120"/>
        <w:ind w:left="426"/>
        <w:jc w:val="both"/>
        <w:rPr>
          <w:color w:val="231F20"/>
          <w:lang w:val="pl-PL"/>
        </w:rPr>
      </w:pPr>
      <w:r w:rsidRPr="00745541">
        <w:rPr>
          <w:color w:val="231F20"/>
          <w:lang w:val="pl-PL"/>
        </w:rPr>
        <w:t>5.</w:t>
      </w:r>
      <w:r w:rsidR="00771FAC">
        <w:rPr>
          <w:color w:val="231F20"/>
          <w:lang w:val="pl-PL"/>
        </w:rPr>
        <w:t xml:space="preserve"> </w:t>
      </w:r>
      <w:r w:rsidRPr="00745541">
        <w:rPr>
          <w:color w:val="231F20"/>
          <w:lang w:val="pl-PL"/>
        </w:rPr>
        <w:t>Olakšava identifikovanje ekoloških prioriteta zajednice.</w:t>
      </w:r>
    </w:p>
    <w:p w:rsidR="00F73F8B" w:rsidRPr="00745541" w:rsidRDefault="00F73F8B" w:rsidP="00F73F8B">
      <w:pPr>
        <w:autoSpaceDE w:val="0"/>
        <w:autoSpaceDN w:val="0"/>
        <w:adjustRightInd w:val="0"/>
        <w:jc w:val="both"/>
        <w:rPr>
          <w:color w:val="231F20"/>
          <w:lang w:val="pl-PL"/>
        </w:rPr>
      </w:pPr>
    </w:p>
    <w:p w:rsidR="00F73F8B" w:rsidRPr="00745541" w:rsidRDefault="00F73F8B" w:rsidP="00F73F8B">
      <w:pPr>
        <w:autoSpaceDE w:val="0"/>
        <w:autoSpaceDN w:val="0"/>
        <w:adjustRightInd w:val="0"/>
        <w:jc w:val="both"/>
        <w:rPr>
          <w:color w:val="231F20"/>
          <w:lang w:val="pl-PL"/>
        </w:rPr>
      </w:pPr>
    </w:p>
    <w:p w:rsidR="00F73F8B" w:rsidRPr="00745541" w:rsidRDefault="00F73F8B" w:rsidP="00F73F8B">
      <w:pPr>
        <w:autoSpaceDE w:val="0"/>
        <w:autoSpaceDN w:val="0"/>
        <w:adjustRightInd w:val="0"/>
        <w:jc w:val="both"/>
        <w:rPr>
          <w:color w:val="231F20"/>
          <w:lang w:val="pl-PL"/>
        </w:rPr>
      </w:pPr>
    </w:p>
    <w:p w:rsidR="00F73F8B" w:rsidRPr="00745541" w:rsidRDefault="00F73F8B" w:rsidP="00F73F8B">
      <w:pPr>
        <w:autoSpaceDE w:val="0"/>
        <w:autoSpaceDN w:val="0"/>
        <w:adjustRightInd w:val="0"/>
        <w:jc w:val="both"/>
        <w:rPr>
          <w:color w:val="231F20"/>
          <w:lang w:val="pl-PL"/>
        </w:rPr>
      </w:pPr>
    </w:p>
    <w:p w:rsidR="00F73F8B" w:rsidRPr="00745541" w:rsidRDefault="00F73F8B" w:rsidP="00F73F8B">
      <w:pPr>
        <w:autoSpaceDE w:val="0"/>
        <w:autoSpaceDN w:val="0"/>
        <w:adjustRightInd w:val="0"/>
        <w:jc w:val="both"/>
        <w:rPr>
          <w:color w:val="231F20"/>
          <w:lang w:val="pl-PL"/>
        </w:rPr>
      </w:pPr>
    </w:p>
    <w:p w:rsidR="00F73F8B" w:rsidRPr="00745541" w:rsidRDefault="00F73F8B" w:rsidP="00F73F8B">
      <w:pPr>
        <w:autoSpaceDE w:val="0"/>
        <w:autoSpaceDN w:val="0"/>
        <w:adjustRightInd w:val="0"/>
        <w:jc w:val="both"/>
        <w:rPr>
          <w:color w:val="231F20"/>
          <w:lang w:val="pl-PL"/>
        </w:rPr>
      </w:pPr>
    </w:p>
    <w:p w:rsidR="00F73F8B" w:rsidRPr="00745541" w:rsidRDefault="00F73F8B" w:rsidP="00F73F8B">
      <w:pPr>
        <w:autoSpaceDE w:val="0"/>
        <w:autoSpaceDN w:val="0"/>
        <w:adjustRightInd w:val="0"/>
        <w:jc w:val="both"/>
        <w:rPr>
          <w:color w:val="231F20"/>
          <w:lang w:val="pl-PL"/>
        </w:rPr>
      </w:pPr>
    </w:p>
    <w:p w:rsidR="00F73F8B" w:rsidRPr="00745541" w:rsidRDefault="00F73F8B" w:rsidP="00F73F8B">
      <w:pPr>
        <w:autoSpaceDE w:val="0"/>
        <w:autoSpaceDN w:val="0"/>
        <w:adjustRightInd w:val="0"/>
        <w:jc w:val="both"/>
        <w:rPr>
          <w:color w:val="231F20"/>
          <w:lang w:val="pl-PL"/>
        </w:rPr>
      </w:pPr>
    </w:p>
    <w:p w:rsidR="00524EA1" w:rsidRDefault="00524EA1" w:rsidP="00F73F8B">
      <w:pPr>
        <w:autoSpaceDE w:val="0"/>
        <w:autoSpaceDN w:val="0"/>
        <w:adjustRightInd w:val="0"/>
        <w:jc w:val="both"/>
        <w:rPr>
          <w:b/>
          <w:color w:val="000000"/>
          <w:sz w:val="40"/>
          <w:szCs w:val="40"/>
          <w:lang w:val="pl-PL"/>
        </w:rPr>
      </w:pPr>
    </w:p>
    <w:p w:rsidR="00603ADF" w:rsidRDefault="00603ADF" w:rsidP="00F73F8B">
      <w:pPr>
        <w:autoSpaceDE w:val="0"/>
        <w:autoSpaceDN w:val="0"/>
        <w:adjustRightInd w:val="0"/>
        <w:jc w:val="both"/>
        <w:rPr>
          <w:b/>
          <w:color w:val="000000"/>
          <w:sz w:val="40"/>
          <w:szCs w:val="40"/>
          <w:lang w:val="pl-PL"/>
        </w:rPr>
      </w:pPr>
    </w:p>
    <w:p w:rsidR="00603ADF" w:rsidRDefault="00603ADF" w:rsidP="00F73F8B">
      <w:pPr>
        <w:autoSpaceDE w:val="0"/>
        <w:autoSpaceDN w:val="0"/>
        <w:adjustRightInd w:val="0"/>
        <w:jc w:val="both"/>
        <w:rPr>
          <w:b/>
          <w:color w:val="000000"/>
          <w:sz w:val="40"/>
          <w:szCs w:val="40"/>
          <w:lang w:val="pl-PL"/>
        </w:rPr>
      </w:pPr>
    </w:p>
    <w:p w:rsidR="00603ADF" w:rsidRDefault="00603ADF" w:rsidP="00F73F8B">
      <w:pPr>
        <w:autoSpaceDE w:val="0"/>
        <w:autoSpaceDN w:val="0"/>
        <w:adjustRightInd w:val="0"/>
        <w:jc w:val="both"/>
        <w:rPr>
          <w:b/>
          <w:color w:val="000000"/>
          <w:sz w:val="40"/>
          <w:szCs w:val="40"/>
          <w:lang w:val="pl-PL"/>
        </w:rPr>
      </w:pPr>
    </w:p>
    <w:p w:rsidR="00603ADF" w:rsidRDefault="00603ADF" w:rsidP="00F73F8B">
      <w:pPr>
        <w:autoSpaceDE w:val="0"/>
        <w:autoSpaceDN w:val="0"/>
        <w:adjustRightInd w:val="0"/>
        <w:jc w:val="both"/>
        <w:rPr>
          <w:b/>
          <w:color w:val="000000"/>
          <w:sz w:val="40"/>
          <w:szCs w:val="40"/>
          <w:lang w:val="pl-PL"/>
        </w:rPr>
      </w:pPr>
    </w:p>
    <w:p w:rsidR="00603ADF" w:rsidRPr="00745541" w:rsidRDefault="00603ADF" w:rsidP="00F73F8B">
      <w:pPr>
        <w:autoSpaceDE w:val="0"/>
        <w:autoSpaceDN w:val="0"/>
        <w:adjustRightInd w:val="0"/>
        <w:jc w:val="both"/>
        <w:rPr>
          <w:b/>
          <w:color w:val="000000"/>
          <w:sz w:val="40"/>
          <w:szCs w:val="40"/>
          <w:lang w:val="pl-PL"/>
        </w:rPr>
      </w:pPr>
    </w:p>
    <w:p w:rsidR="00124084" w:rsidRDefault="00124084" w:rsidP="00F73F8B">
      <w:pPr>
        <w:autoSpaceDE w:val="0"/>
        <w:autoSpaceDN w:val="0"/>
        <w:adjustRightInd w:val="0"/>
        <w:jc w:val="both"/>
        <w:rPr>
          <w:b/>
          <w:color w:val="000000"/>
          <w:sz w:val="40"/>
          <w:szCs w:val="40"/>
          <w:lang w:val="pl-PL"/>
        </w:rPr>
      </w:pPr>
    </w:p>
    <w:p w:rsidR="00F73F8B" w:rsidRPr="00745541" w:rsidRDefault="00B2227F" w:rsidP="00F73F8B">
      <w:pPr>
        <w:autoSpaceDE w:val="0"/>
        <w:autoSpaceDN w:val="0"/>
        <w:adjustRightInd w:val="0"/>
        <w:jc w:val="both"/>
        <w:rPr>
          <w:b/>
          <w:color w:val="000000"/>
          <w:sz w:val="40"/>
          <w:szCs w:val="40"/>
          <w:lang w:val="pl-PL"/>
        </w:rPr>
      </w:pPr>
      <w:r>
        <w:rPr>
          <w:b/>
          <w:color w:val="000000"/>
          <w:sz w:val="40"/>
          <w:szCs w:val="40"/>
          <w:lang w:val="pl-PL"/>
        </w:rPr>
        <w:lastRenderedPageBreak/>
        <w:t xml:space="preserve">2.1. </w:t>
      </w:r>
      <w:r w:rsidR="00F73F8B" w:rsidRPr="00745541">
        <w:rPr>
          <w:b/>
          <w:color w:val="000000"/>
          <w:sz w:val="40"/>
          <w:szCs w:val="40"/>
          <w:lang w:val="pl-PL"/>
        </w:rPr>
        <w:t>OTPAD</w:t>
      </w:r>
    </w:p>
    <w:p w:rsidR="00F73F8B" w:rsidRPr="00745541" w:rsidRDefault="00F73F8B" w:rsidP="00F73F8B">
      <w:pPr>
        <w:autoSpaceDE w:val="0"/>
        <w:autoSpaceDN w:val="0"/>
        <w:adjustRightInd w:val="0"/>
        <w:jc w:val="both"/>
        <w:rPr>
          <w:color w:val="000000"/>
          <w:lang w:val="pl-PL"/>
        </w:rPr>
      </w:pPr>
    </w:p>
    <w:p w:rsidR="00124084" w:rsidRPr="008D2DAD" w:rsidRDefault="00F73F8B" w:rsidP="00F73F8B">
      <w:pPr>
        <w:autoSpaceDE w:val="0"/>
        <w:autoSpaceDN w:val="0"/>
        <w:adjustRightInd w:val="0"/>
        <w:jc w:val="both"/>
        <w:rPr>
          <w:color w:val="000000"/>
          <w:sz w:val="28"/>
          <w:szCs w:val="28"/>
          <w:lang w:val="pl-PL"/>
        </w:rPr>
      </w:pPr>
      <w:r w:rsidRPr="00503EF1">
        <w:rPr>
          <w:color w:val="000000"/>
          <w:sz w:val="28"/>
          <w:szCs w:val="28"/>
          <w:lang w:val="pl-PL"/>
        </w:rPr>
        <w:t>2.1.1. Komunalni otpad</w:t>
      </w:r>
    </w:p>
    <w:p w:rsidR="00F73F8B" w:rsidRPr="00745541" w:rsidRDefault="00F73F8B" w:rsidP="00F73F8B">
      <w:pPr>
        <w:autoSpaceDE w:val="0"/>
        <w:autoSpaceDN w:val="0"/>
        <w:adjustRightInd w:val="0"/>
        <w:jc w:val="both"/>
        <w:rPr>
          <w:color w:val="000000"/>
          <w:lang w:val="pl-PL"/>
        </w:rPr>
      </w:pPr>
      <w:r w:rsidRPr="00745541">
        <w:rPr>
          <w:color w:val="000000"/>
          <w:lang w:val="pl-PL"/>
        </w:rPr>
        <w:t>Na teritoriji opštine Leposavić ne  postoji razvijeno tržište sekundarnih sirovina. Ekonomski i drugi podsticajni mehanizmi za korišćenje materijala iz otpada ne postoje.  Ne postoji delimično razdvajanje otpada na mestu nastanka. Ne postoji ustanovljen i razvijen sistem obuke i jačanja javne svesti za rešavanje problematike upravljanja otpadom.</w:t>
      </w:r>
    </w:p>
    <w:p w:rsidR="00F73F8B" w:rsidRPr="00745541" w:rsidRDefault="00F73F8B" w:rsidP="00F73F8B">
      <w:pPr>
        <w:autoSpaceDE w:val="0"/>
        <w:autoSpaceDN w:val="0"/>
        <w:adjustRightInd w:val="0"/>
        <w:jc w:val="both"/>
        <w:rPr>
          <w:color w:val="000000"/>
          <w:lang w:val="pl-PL"/>
        </w:rPr>
      </w:pPr>
    </w:p>
    <w:p w:rsidR="00F73F8B" w:rsidRPr="00745541" w:rsidRDefault="00F73F8B" w:rsidP="00F73F8B">
      <w:pPr>
        <w:autoSpaceDE w:val="0"/>
        <w:autoSpaceDN w:val="0"/>
        <w:adjustRightInd w:val="0"/>
        <w:jc w:val="both"/>
        <w:rPr>
          <w:b/>
          <w:lang w:val="pl-PL"/>
        </w:rPr>
      </w:pPr>
      <w:r w:rsidRPr="00745541">
        <w:rPr>
          <w:b/>
          <w:lang w:val="pl-PL"/>
        </w:rPr>
        <w:t>Vrste, količine i sastav otpada</w:t>
      </w:r>
    </w:p>
    <w:p w:rsidR="00F73F8B" w:rsidRPr="00745541" w:rsidRDefault="00F73F8B" w:rsidP="00F73F8B">
      <w:pPr>
        <w:autoSpaceDE w:val="0"/>
        <w:autoSpaceDN w:val="0"/>
        <w:adjustRightInd w:val="0"/>
        <w:jc w:val="both"/>
        <w:rPr>
          <w:color w:val="000000"/>
          <w:lang w:val="pl-PL"/>
        </w:rPr>
      </w:pPr>
    </w:p>
    <w:p w:rsidR="00F73F8B" w:rsidRPr="00745541" w:rsidRDefault="00F73F8B" w:rsidP="00F73F8B">
      <w:pPr>
        <w:autoSpaceDE w:val="0"/>
        <w:autoSpaceDN w:val="0"/>
        <w:adjustRightInd w:val="0"/>
        <w:jc w:val="both"/>
        <w:rPr>
          <w:color w:val="000000"/>
          <w:lang w:val="pl-PL"/>
        </w:rPr>
      </w:pPr>
      <w:r w:rsidRPr="00745541">
        <w:rPr>
          <w:lang w:val="pl-PL"/>
        </w:rPr>
        <w:t>Podaci o količini otpada dobijeni su od strane preduzeća JKP „</w:t>
      </w:r>
      <w:r w:rsidRPr="00745541">
        <w:rPr>
          <w:color w:val="000000"/>
          <w:lang w:val="pl-PL"/>
        </w:rPr>
        <w:t>24. Novembar”, Leposavić</w:t>
      </w:r>
      <w:r w:rsidRPr="00745541">
        <w:rPr>
          <w:lang w:val="pl-PL"/>
        </w:rPr>
        <w:t xml:space="preserve">, čija je jedna od  delatnosti sakupljanje i deponovanje kućnog otpada i otpada iz poslovnih prostorija. </w:t>
      </w:r>
      <w:r w:rsidRPr="00745541">
        <w:rPr>
          <w:color w:val="000000"/>
          <w:lang w:val="pl-PL"/>
        </w:rPr>
        <w:t>Podaci o količini komunalnog otpada  predstavljaju procene</w:t>
      </w:r>
      <w:r w:rsidRPr="00745541">
        <w:rPr>
          <w:lang w:val="pl-PL"/>
        </w:rPr>
        <w:t xml:space="preserve"> </w:t>
      </w:r>
      <w:r w:rsidRPr="00745541">
        <w:rPr>
          <w:color w:val="000000"/>
          <w:lang w:val="pl-PL"/>
        </w:rPr>
        <w:t xml:space="preserve">zaposlenih u </w:t>
      </w:r>
      <w:r w:rsidRPr="00745541">
        <w:rPr>
          <w:lang w:val="pl-PL"/>
        </w:rPr>
        <w:t>JKP „</w:t>
      </w:r>
      <w:r w:rsidRPr="00745541">
        <w:rPr>
          <w:color w:val="000000"/>
          <w:lang w:val="pl-PL"/>
        </w:rPr>
        <w:t>24. Novembar” Leposavić i  baziraju se na iskustvenim podacima o broju</w:t>
      </w:r>
      <w:r w:rsidRPr="00745541">
        <w:rPr>
          <w:lang w:val="pl-PL"/>
        </w:rPr>
        <w:t xml:space="preserve"> </w:t>
      </w:r>
      <w:r w:rsidRPr="00745541">
        <w:rPr>
          <w:color w:val="000000"/>
          <w:lang w:val="pl-PL"/>
        </w:rPr>
        <w:t>tura i težini otpada merenih na vagu , na deponiji  “Balaban” u opštini Zvečan.</w:t>
      </w:r>
    </w:p>
    <w:p w:rsidR="00F73F8B" w:rsidRPr="00745541" w:rsidRDefault="00F73F8B" w:rsidP="00F73F8B">
      <w:pPr>
        <w:autoSpaceDE w:val="0"/>
        <w:autoSpaceDN w:val="0"/>
        <w:adjustRightInd w:val="0"/>
        <w:jc w:val="both"/>
        <w:rPr>
          <w:color w:val="000000"/>
          <w:lang w:val="sv-SE"/>
        </w:rPr>
      </w:pPr>
      <w:r w:rsidRPr="00745541">
        <w:rPr>
          <w:color w:val="000000"/>
          <w:lang w:val="pl-PL"/>
        </w:rPr>
        <w:t>Uzevši u obzir da o</w:t>
      </w:r>
      <w:r w:rsidRPr="00745541">
        <w:rPr>
          <w:lang w:val="pl-PL"/>
        </w:rPr>
        <w:t xml:space="preserve"> </w:t>
      </w:r>
      <w:r w:rsidRPr="00745541">
        <w:rPr>
          <w:color w:val="000000"/>
          <w:lang w:val="pl-PL"/>
        </w:rPr>
        <w:t>količinama generisanog otpada postoje  samo procene komunalnog</w:t>
      </w:r>
      <w:r w:rsidRPr="00745541">
        <w:rPr>
          <w:lang w:val="pl-PL"/>
        </w:rPr>
        <w:t xml:space="preserve"> </w:t>
      </w:r>
      <w:r w:rsidRPr="00745541">
        <w:rPr>
          <w:color w:val="000000"/>
          <w:lang w:val="pl-PL"/>
        </w:rPr>
        <w:t>preduzeća, za potrebe izrade  ovog izveštaja korišćeni su podaci iz strategije o upravljanju otpadom iz 2010. Na osnovu broja stanovnika koji su</w:t>
      </w:r>
      <w:r w:rsidRPr="00745541">
        <w:rPr>
          <w:lang w:val="pl-PL"/>
        </w:rPr>
        <w:t xml:space="preserve"> </w:t>
      </w:r>
      <w:r w:rsidRPr="00745541">
        <w:rPr>
          <w:color w:val="000000"/>
          <w:lang w:val="pl-PL"/>
        </w:rPr>
        <w:t xml:space="preserve">pokriveni uslugama, usvojena vrednost količine otpada koju sakupi JKP </w:t>
      </w:r>
      <w:r w:rsidRPr="00745541">
        <w:rPr>
          <w:lang w:val="pl-PL"/>
        </w:rPr>
        <w:t xml:space="preserve"> „</w:t>
      </w:r>
      <w:r w:rsidRPr="00745541">
        <w:rPr>
          <w:color w:val="000000"/>
          <w:lang w:val="pl-PL"/>
        </w:rPr>
        <w:t xml:space="preserve">24. Novembar”, Leposavić    iznosi od 2400-3600 tona godišnje. Na osnovu podataka iz JKP </w:t>
      </w:r>
      <w:r w:rsidRPr="00745541">
        <w:rPr>
          <w:lang w:val="pl-PL"/>
        </w:rPr>
        <w:t xml:space="preserve"> „</w:t>
      </w:r>
      <w:r w:rsidRPr="00745541">
        <w:rPr>
          <w:color w:val="000000"/>
          <w:lang w:val="pl-PL"/>
        </w:rPr>
        <w:t xml:space="preserve">24. </w:t>
      </w:r>
      <w:r w:rsidRPr="00745541">
        <w:rPr>
          <w:color w:val="000000"/>
          <w:lang w:val="sv-SE"/>
        </w:rPr>
        <w:t>Novembar”, Leposavić komunalni otpad se ne razvrstava po vrstama i sastavu.</w:t>
      </w:r>
    </w:p>
    <w:p w:rsidR="000F5C7A" w:rsidRDefault="00F73F8B" w:rsidP="00F73F8B">
      <w:pPr>
        <w:autoSpaceDE w:val="0"/>
        <w:autoSpaceDN w:val="0"/>
        <w:adjustRightInd w:val="0"/>
        <w:jc w:val="both"/>
        <w:rPr>
          <w:color w:val="000000"/>
          <w:lang w:val="sv-SE"/>
        </w:rPr>
      </w:pPr>
      <w:r w:rsidRPr="00745541">
        <w:rPr>
          <w:color w:val="000000"/>
          <w:lang w:val="sv-SE"/>
        </w:rPr>
        <w:t>N</w:t>
      </w:r>
      <w:r w:rsidR="003F0B8E">
        <w:rPr>
          <w:color w:val="000000"/>
          <w:lang w:val="sv-SE"/>
        </w:rPr>
        <w:t>a morfološki sastav (</w:t>
      </w:r>
      <w:r w:rsidR="003F0B8E" w:rsidRPr="003F0B8E">
        <w:rPr>
          <w:i/>
          <w:color w:val="000000"/>
          <w:lang w:val="sv-SE"/>
        </w:rPr>
        <w:t>slika br.11</w:t>
      </w:r>
      <w:r w:rsidR="003F0B8E">
        <w:rPr>
          <w:color w:val="000000"/>
          <w:lang w:val="sv-SE"/>
        </w:rPr>
        <w:t>.</w:t>
      </w:r>
      <w:r w:rsidRPr="00745541">
        <w:rPr>
          <w:color w:val="000000"/>
          <w:lang w:val="sv-SE"/>
        </w:rPr>
        <w:t xml:space="preserve">) utiče: broj stanovnika i ekonomska situacija, godišnje doba, klima i geografski položaj. Morfološki sastav se može proceniti i na osnovu raspoloživih podataka za gradove sa sličnim brojem stanovnika, klimatskim uslovima, vrstom privredne delatnosti, sličnim stepenom standarda stanovništva i iskustvenih </w:t>
      </w:r>
      <w:r w:rsidR="00F80973">
        <w:rPr>
          <w:color w:val="000000"/>
          <w:lang w:val="sv-SE"/>
        </w:rPr>
        <w:t>po</w:t>
      </w:r>
      <w:r w:rsidRPr="00745541">
        <w:rPr>
          <w:color w:val="000000"/>
          <w:lang w:val="sv-SE"/>
        </w:rPr>
        <w:t xml:space="preserve">dataka dobijenih od komunalne organizacije koja prikuplja i distribuira otpad. Srednja gustina se određuje laboratorijskim putem na bazi srednjeg uzorka. </w:t>
      </w:r>
    </w:p>
    <w:p w:rsidR="00E45406" w:rsidRPr="00745541" w:rsidRDefault="000F5C7A" w:rsidP="00F73F8B">
      <w:pPr>
        <w:autoSpaceDE w:val="0"/>
        <w:autoSpaceDN w:val="0"/>
        <w:adjustRightInd w:val="0"/>
        <w:jc w:val="both"/>
        <w:rPr>
          <w:color w:val="000000"/>
          <w:lang w:val="sv-SE"/>
        </w:rPr>
      </w:pPr>
      <w:r>
        <w:rPr>
          <w:noProof/>
          <w:color w:val="000000"/>
        </w:rPr>
        <w:drawing>
          <wp:anchor distT="0" distB="0" distL="114300" distR="114300" simplePos="0" relativeHeight="251667456" behindDoc="0" locked="0" layoutInCell="1" allowOverlap="1">
            <wp:simplePos x="0" y="0"/>
            <wp:positionH relativeFrom="column">
              <wp:posOffset>2457450</wp:posOffset>
            </wp:positionH>
            <wp:positionV relativeFrom="paragraph">
              <wp:posOffset>8256</wp:posOffset>
            </wp:positionV>
            <wp:extent cx="2984500" cy="2044700"/>
            <wp:effectExtent l="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984156" cy="2044464"/>
                    </a:xfrm>
                    <a:prstGeom prst="rect">
                      <a:avLst/>
                    </a:prstGeom>
                    <a:noFill/>
                    <a:ln w="9525">
                      <a:noFill/>
                      <a:miter lim="800000"/>
                      <a:headEnd/>
                      <a:tailEnd/>
                    </a:ln>
                  </pic:spPr>
                </pic:pic>
              </a:graphicData>
            </a:graphic>
          </wp:anchor>
        </w:drawing>
      </w:r>
    </w:p>
    <w:p w:rsidR="00F73F8B" w:rsidRPr="00745541" w:rsidRDefault="00F73F8B" w:rsidP="00F73F8B">
      <w:pPr>
        <w:autoSpaceDE w:val="0"/>
        <w:autoSpaceDN w:val="0"/>
        <w:adjustRightInd w:val="0"/>
        <w:jc w:val="both"/>
        <w:rPr>
          <w:color w:val="000000"/>
          <w:lang w:val="sv-SE"/>
        </w:rPr>
      </w:pPr>
      <w:r w:rsidRPr="00745541">
        <w:rPr>
          <w:color w:val="000000"/>
          <w:lang w:val="sv-SE"/>
        </w:rPr>
        <w:t>1.</w:t>
      </w:r>
      <w:r w:rsidRPr="00745541">
        <w:rPr>
          <w:color w:val="000000"/>
          <w:lang w:val="sv-SE"/>
        </w:rPr>
        <w:tab/>
        <w:t>papirni otpad 26%</w:t>
      </w:r>
    </w:p>
    <w:p w:rsidR="00F73F8B" w:rsidRPr="00745541" w:rsidRDefault="00F73F8B" w:rsidP="00F73F8B">
      <w:pPr>
        <w:autoSpaceDE w:val="0"/>
        <w:autoSpaceDN w:val="0"/>
        <w:adjustRightInd w:val="0"/>
        <w:jc w:val="both"/>
        <w:rPr>
          <w:color w:val="000000"/>
          <w:lang w:val="sv-SE"/>
        </w:rPr>
      </w:pPr>
      <w:r w:rsidRPr="00745541">
        <w:rPr>
          <w:color w:val="000000"/>
          <w:lang w:val="sv-SE"/>
        </w:rPr>
        <w:t>2.</w:t>
      </w:r>
      <w:r w:rsidRPr="00745541">
        <w:rPr>
          <w:color w:val="000000"/>
          <w:lang w:val="sv-SE"/>
        </w:rPr>
        <w:tab/>
        <w:t>plastika 5%</w:t>
      </w:r>
    </w:p>
    <w:p w:rsidR="00F73F8B" w:rsidRPr="00745541" w:rsidRDefault="00F73F8B" w:rsidP="00F73F8B">
      <w:pPr>
        <w:autoSpaceDE w:val="0"/>
        <w:autoSpaceDN w:val="0"/>
        <w:adjustRightInd w:val="0"/>
        <w:jc w:val="both"/>
        <w:rPr>
          <w:color w:val="000000"/>
          <w:lang w:val="sv-SE"/>
        </w:rPr>
      </w:pPr>
      <w:r w:rsidRPr="00745541">
        <w:rPr>
          <w:color w:val="000000"/>
          <w:lang w:val="sv-SE"/>
        </w:rPr>
        <w:t>3.</w:t>
      </w:r>
      <w:r w:rsidRPr="00745541">
        <w:rPr>
          <w:color w:val="000000"/>
          <w:lang w:val="sv-SE"/>
        </w:rPr>
        <w:tab/>
        <w:t>Fe-metali 4%</w:t>
      </w:r>
    </w:p>
    <w:p w:rsidR="00F73F8B" w:rsidRPr="00745541" w:rsidRDefault="00F73F8B" w:rsidP="00F73F8B">
      <w:pPr>
        <w:autoSpaceDE w:val="0"/>
        <w:autoSpaceDN w:val="0"/>
        <w:adjustRightInd w:val="0"/>
        <w:jc w:val="both"/>
        <w:rPr>
          <w:color w:val="000000"/>
          <w:lang w:val="sv-SE"/>
        </w:rPr>
      </w:pPr>
      <w:r w:rsidRPr="00745541">
        <w:rPr>
          <w:color w:val="000000"/>
          <w:lang w:val="sv-SE"/>
        </w:rPr>
        <w:t>4.</w:t>
      </w:r>
      <w:r w:rsidRPr="00745541">
        <w:rPr>
          <w:color w:val="000000"/>
          <w:lang w:val="sv-SE"/>
        </w:rPr>
        <w:tab/>
        <w:t>obojeni metali 2%</w:t>
      </w:r>
    </w:p>
    <w:p w:rsidR="00F73F8B" w:rsidRPr="00745541" w:rsidRDefault="00F73F8B" w:rsidP="00F73F8B">
      <w:pPr>
        <w:autoSpaceDE w:val="0"/>
        <w:autoSpaceDN w:val="0"/>
        <w:adjustRightInd w:val="0"/>
        <w:jc w:val="both"/>
        <w:rPr>
          <w:color w:val="000000"/>
          <w:lang w:val="sv-SE"/>
        </w:rPr>
      </w:pPr>
      <w:r w:rsidRPr="00745541">
        <w:rPr>
          <w:color w:val="000000"/>
          <w:lang w:val="sv-SE"/>
        </w:rPr>
        <w:t>5.</w:t>
      </w:r>
      <w:r w:rsidRPr="00745541">
        <w:rPr>
          <w:color w:val="000000"/>
          <w:lang w:val="sv-SE"/>
        </w:rPr>
        <w:tab/>
        <w:t>tekstil 4%</w:t>
      </w:r>
    </w:p>
    <w:p w:rsidR="00F73F8B" w:rsidRPr="00745541" w:rsidRDefault="00F73F8B" w:rsidP="00F73F8B">
      <w:pPr>
        <w:autoSpaceDE w:val="0"/>
        <w:autoSpaceDN w:val="0"/>
        <w:adjustRightInd w:val="0"/>
        <w:jc w:val="both"/>
        <w:rPr>
          <w:color w:val="000000"/>
          <w:lang w:val="sv-SE"/>
        </w:rPr>
      </w:pPr>
      <w:r w:rsidRPr="00745541">
        <w:rPr>
          <w:color w:val="000000"/>
          <w:lang w:val="sv-SE"/>
        </w:rPr>
        <w:t>6.</w:t>
      </w:r>
      <w:r w:rsidRPr="00745541">
        <w:rPr>
          <w:color w:val="000000"/>
          <w:lang w:val="sv-SE"/>
        </w:rPr>
        <w:tab/>
        <w:t>organski otpad 30%</w:t>
      </w:r>
    </w:p>
    <w:p w:rsidR="00F73F8B" w:rsidRPr="00745541" w:rsidRDefault="00F73F8B" w:rsidP="00F73F8B">
      <w:pPr>
        <w:autoSpaceDE w:val="0"/>
        <w:autoSpaceDN w:val="0"/>
        <w:adjustRightInd w:val="0"/>
        <w:jc w:val="both"/>
        <w:rPr>
          <w:color w:val="000000"/>
          <w:lang w:val="sv-SE"/>
        </w:rPr>
      </w:pPr>
      <w:r w:rsidRPr="00745541">
        <w:rPr>
          <w:color w:val="000000"/>
          <w:lang w:val="sv-SE"/>
        </w:rPr>
        <w:t>7.</w:t>
      </w:r>
      <w:r w:rsidRPr="00745541">
        <w:rPr>
          <w:color w:val="000000"/>
          <w:lang w:val="sv-SE"/>
        </w:rPr>
        <w:tab/>
        <w:t>staklo 7%</w:t>
      </w:r>
    </w:p>
    <w:p w:rsidR="00F73F8B" w:rsidRPr="00745541" w:rsidRDefault="00F73F8B" w:rsidP="00F73F8B">
      <w:pPr>
        <w:autoSpaceDE w:val="0"/>
        <w:autoSpaceDN w:val="0"/>
        <w:adjustRightInd w:val="0"/>
        <w:jc w:val="both"/>
        <w:rPr>
          <w:color w:val="000000"/>
          <w:lang w:val="sv-SE"/>
        </w:rPr>
      </w:pPr>
      <w:r w:rsidRPr="00745541">
        <w:rPr>
          <w:color w:val="000000"/>
          <w:lang w:val="sv-SE"/>
        </w:rPr>
        <w:t>8.</w:t>
      </w:r>
      <w:r w:rsidRPr="00745541">
        <w:rPr>
          <w:color w:val="000000"/>
          <w:lang w:val="sv-SE"/>
        </w:rPr>
        <w:tab/>
        <w:t>guma 1%</w:t>
      </w:r>
    </w:p>
    <w:p w:rsidR="00F73F8B" w:rsidRPr="00745541" w:rsidRDefault="00F73F8B" w:rsidP="00F73F8B">
      <w:pPr>
        <w:autoSpaceDE w:val="0"/>
        <w:autoSpaceDN w:val="0"/>
        <w:adjustRightInd w:val="0"/>
        <w:jc w:val="both"/>
        <w:rPr>
          <w:color w:val="000000"/>
          <w:lang w:val="sv-SE"/>
        </w:rPr>
      </w:pPr>
      <w:r w:rsidRPr="00745541">
        <w:rPr>
          <w:color w:val="000000"/>
          <w:lang w:val="sv-SE"/>
        </w:rPr>
        <w:t>9.</w:t>
      </w:r>
      <w:r w:rsidRPr="00745541">
        <w:rPr>
          <w:color w:val="000000"/>
          <w:lang w:val="sv-SE"/>
        </w:rPr>
        <w:tab/>
        <w:t>ostalo 21%</w:t>
      </w:r>
    </w:p>
    <w:p w:rsidR="00F73F8B" w:rsidRPr="00745541" w:rsidRDefault="00F73F8B" w:rsidP="00F73F8B">
      <w:pPr>
        <w:autoSpaceDE w:val="0"/>
        <w:autoSpaceDN w:val="0"/>
        <w:adjustRightInd w:val="0"/>
        <w:jc w:val="both"/>
        <w:rPr>
          <w:color w:val="000000"/>
          <w:lang w:val="sv-SE"/>
        </w:rPr>
      </w:pPr>
    </w:p>
    <w:p w:rsidR="00E45406" w:rsidRDefault="003F0B8E" w:rsidP="00F73F8B">
      <w:pPr>
        <w:jc w:val="both"/>
        <w:rPr>
          <w:lang w:val="da-DK"/>
        </w:rPr>
      </w:pPr>
      <w:r>
        <w:rPr>
          <w:lang w:val="da-DK"/>
        </w:rPr>
        <w:t xml:space="preserve">                                                                                         </w:t>
      </w:r>
    </w:p>
    <w:p w:rsidR="003F0B8E" w:rsidRPr="0096723F" w:rsidRDefault="00E45406" w:rsidP="0096723F">
      <w:pPr>
        <w:jc w:val="both"/>
        <w:rPr>
          <w:i/>
          <w:lang w:val="da-DK"/>
        </w:rPr>
      </w:pPr>
      <w:r>
        <w:rPr>
          <w:lang w:val="da-DK"/>
        </w:rPr>
        <w:t xml:space="preserve">                                                                                              </w:t>
      </w:r>
      <w:r w:rsidR="003F0B8E">
        <w:rPr>
          <w:lang w:val="da-DK"/>
        </w:rPr>
        <w:t xml:space="preserve"> </w:t>
      </w:r>
      <w:r w:rsidR="003F0B8E" w:rsidRPr="003F0B8E">
        <w:rPr>
          <w:i/>
          <w:lang w:val="da-DK"/>
        </w:rPr>
        <w:t>Slika 11</w:t>
      </w:r>
      <w:r w:rsidR="003F0B8E">
        <w:rPr>
          <w:i/>
          <w:lang w:val="da-DK"/>
        </w:rPr>
        <w:t>.</w:t>
      </w:r>
    </w:p>
    <w:p w:rsidR="00124084" w:rsidRDefault="00124084" w:rsidP="00F73F8B">
      <w:pPr>
        <w:autoSpaceDE w:val="0"/>
        <w:autoSpaceDN w:val="0"/>
        <w:adjustRightInd w:val="0"/>
        <w:jc w:val="both"/>
        <w:rPr>
          <w:b/>
          <w:color w:val="000000"/>
          <w:lang w:val="sv-SE"/>
        </w:rPr>
      </w:pPr>
    </w:p>
    <w:p w:rsidR="00F73F8B" w:rsidRPr="00343A63" w:rsidRDefault="00F73F8B" w:rsidP="00F73F8B">
      <w:pPr>
        <w:autoSpaceDE w:val="0"/>
        <w:autoSpaceDN w:val="0"/>
        <w:adjustRightInd w:val="0"/>
        <w:jc w:val="both"/>
        <w:rPr>
          <w:b/>
          <w:color w:val="000000"/>
          <w:lang w:val="sv-SE"/>
        </w:rPr>
      </w:pPr>
      <w:r w:rsidRPr="00745541">
        <w:rPr>
          <w:b/>
          <w:color w:val="000000"/>
          <w:lang w:val="sv-SE"/>
        </w:rPr>
        <w:t>Sakupljanje otpada i transport</w:t>
      </w:r>
    </w:p>
    <w:p w:rsidR="00F73F8B" w:rsidRPr="00745541" w:rsidRDefault="00F73F8B" w:rsidP="00F73F8B">
      <w:pPr>
        <w:autoSpaceDE w:val="0"/>
        <w:autoSpaceDN w:val="0"/>
        <w:adjustRightInd w:val="0"/>
        <w:jc w:val="both"/>
        <w:rPr>
          <w:color w:val="000000"/>
          <w:lang w:val="sv-SE"/>
        </w:rPr>
      </w:pPr>
      <w:r w:rsidRPr="00745541">
        <w:rPr>
          <w:color w:val="000000"/>
          <w:lang w:val="sv-SE"/>
        </w:rPr>
        <w:t xml:space="preserve">Pod pojmom sakupljanje otpada podrazumeva se uklanjanje otpada sa mesta nastanka i njegov transport do mesta odlaganja (deponije) ili mesta njegove obrade (postrojenje za tretman otpada). Sakupljanje otpada može u pojedinim slučajevima da bude izuzetno </w:t>
      </w:r>
      <w:r w:rsidRPr="00745541">
        <w:rPr>
          <w:color w:val="000000"/>
          <w:lang w:val="sv-SE"/>
        </w:rPr>
        <w:lastRenderedPageBreak/>
        <w:t>kompleksan problem s obzirom da promenljivost količine generisanog otpada tokom vremena u nekoj sredini, usled lokalnih karakteristika koje se mogu ogledati u lakšem ili težem pristupu lokacijama za sakupljanje otpada i drugih karakteristika lokalnog karaktera.</w:t>
      </w:r>
    </w:p>
    <w:p w:rsidR="00B469F6" w:rsidRPr="007E7D84" w:rsidRDefault="00F73F8B" w:rsidP="007E7D84">
      <w:pPr>
        <w:autoSpaceDE w:val="0"/>
        <w:autoSpaceDN w:val="0"/>
        <w:adjustRightInd w:val="0"/>
        <w:jc w:val="both"/>
        <w:rPr>
          <w:color w:val="000000"/>
          <w:lang w:val="pl-PL"/>
        </w:rPr>
      </w:pPr>
      <w:r w:rsidRPr="00745541">
        <w:rPr>
          <w:color w:val="000000"/>
          <w:lang w:val="sv-SE"/>
        </w:rPr>
        <w:t xml:space="preserve">U opštini Leposavić broj stanovnika obuhvaćen sistemom sakupljanja otpada od strane </w:t>
      </w:r>
      <w:r w:rsidRPr="00745541">
        <w:rPr>
          <w:color w:val="000000"/>
          <w:lang w:val="pl-PL"/>
        </w:rPr>
        <w:t>komunalnog preduzeća JKP ”24. Novembar” iznosi oko  71% od ukupnog stanovništva u opštini.</w:t>
      </w:r>
      <w:r w:rsidRPr="00745541">
        <w:rPr>
          <w:color w:val="000000"/>
          <w:lang w:val="sv-SE"/>
        </w:rPr>
        <w:t xml:space="preserve"> Međutim uklanjanje otpada određeni pr</w:t>
      </w:r>
      <w:r w:rsidR="007E7D84">
        <w:rPr>
          <w:color w:val="000000"/>
          <w:lang w:val="sv-SE"/>
        </w:rPr>
        <w:t xml:space="preserve">ocenat stanovništva obavljaju u </w:t>
      </w:r>
      <w:r w:rsidRPr="00745541">
        <w:rPr>
          <w:color w:val="000000"/>
          <w:lang w:val="sv-SE"/>
        </w:rPr>
        <w:t xml:space="preserve">sopstvenoj režiji na neuređenim smetlištima. </w:t>
      </w:r>
      <w:r w:rsidRPr="00745541">
        <w:rPr>
          <w:color w:val="000000"/>
          <w:lang w:val="pl-PL"/>
        </w:rPr>
        <w:t>Uzevši u obzir da je trenutna pokrivenost od strane JKP „24. Novembar” oko 71% stanovništva čitave opštine, trebal</w:t>
      </w:r>
      <w:r w:rsidR="007E7D84">
        <w:rPr>
          <w:color w:val="000000"/>
          <w:lang w:val="pl-PL"/>
        </w:rPr>
        <w:t xml:space="preserve">o bi se planriati  proširivanje usluga JKP </w:t>
      </w:r>
      <w:r w:rsidRPr="00745541">
        <w:rPr>
          <w:color w:val="000000"/>
          <w:lang w:val="pl-PL"/>
        </w:rPr>
        <w:t>„24. Novembar” na teritoriju cele opštine.</w:t>
      </w:r>
      <w:r w:rsidRPr="00745541">
        <w:rPr>
          <w:lang w:val="pl-PL"/>
        </w:rPr>
        <w:t>Sav otpad, osim opasnog i industrijskog otpada, koji se sakupi na teritoriji opštine  Leposavić transportuje se i odlaže na privremenu deponiju lokacija Popovačko polje .</w:t>
      </w:r>
    </w:p>
    <w:p w:rsidR="003F0B8E" w:rsidRPr="003F0B8E" w:rsidRDefault="003F0B8E" w:rsidP="003F0B8E">
      <w:pPr>
        <w:autoSpaceDE w:val="0"/>
        <w:autoSpaceDN w:val="0"/>
        <w:adjustRightInd w:val="0"/>
        <w:jc w:val="both"/>
        <w:rPr>
          <w:lang w:val="pl-PL"/>
        </w:rPr>
      </w:pPr>
    </w:p>
    <w:p w:rsidR="00F73F8B" w:rsidRPr="00343A63" w:rsidRDefault="00F73F8B" w:rsidP="00F73F8B">
      <w:pPr>
        <w:autoSpaceDE w:val="0"/>
        <w:autoSpaceDN w:val="0"/>
        <w:adjustRightInd w:val="0"/>
        <w:rPr>
          <w:b/>
          <w:color w:val="000000"/>
          <w:lang w:val="pl-PL"/>
        </w:rPr>
      </w:pPr>
      <w:r w:rsidRPr="00745541">
        <w:rPr>
          <w:b/>
          <w:color w:val="000000"/>
          <w:lang w:val="pl-PL"/>
        </w:rPr>
        <w:t>Porast količina komunalnog otpada</w:t>
      </w:r>
    </w:p>
    <w:p w:rsidR="00F73F8B" w:rsidRPr="00745541" w:rsidRDefault="00F73F8B" w:rsidP="00F73F8B">
      <w:pPr>
        <w:autoSpaceDE w:val="0"/>
        <w:autoSpaceDN w:val="0"/>
        <w:adjustRightInd w:val="0"/>
        <w:jc w:val="both"/>
        <w:rPr>
          <w:color w:val="000000"/>
          <w:lang w:val="pl-PL"/>
        </w:rPr>
      </w:pPr>
      <w:r w:rsidRPr="00745541">
        <w:rPr>
          <w:color w:val="000000"/>
          <w:lang w:val="pl-PL"/>
        </w:rPr>
        <w:t>Za planiranje sistema upravljanja komunalnim otpadom i definisanje objekata za tretman otpada, definisanje količine potrebnih posuda za odlaganje otpada, broja vozila za transport itd. potrebno je poznavanje količine komunalnog otpada koji se produkuje u opštini u toku određenog vremenskog perioda. Takođe, potrebno je poznavati količine otpada koji se može reciklirati ili na drugi način iskoristiti, kao i količine otpada koji će se odlagati na deponiju. Kao najvažniji faktori koji utiču na količinu otpada na nekom prostoru, izdvajaju se sledeći:</w:t>
      </w:r>
    </w:p>
    <w:p w:rsidR="00F73F8B" w:rsidRPr="00745541" w:rsidRDefault="00F73F8B" w:rsidP="00F73F8B">
      <w:pPr>
        <w:autoSpaceDE w:val="0"/>
        <w:autoSpaceDN w:val="0"/>
        <w:adjustRightInd w:val="0"/>
        <w:jc w:val="both"/>
        <w:rPr>
          <w:color w:val="000000"/>
          <w:lang w:val="pl-PL"/>
        </w:rPr>
      </w:pPr>
      <w:r w:rsidRPr="00745541">
        <w:rPr>
          <w:color w:val="000000"/>
          <w:lang w:val="pl-PL"/>
        </w:rPr>
        <w:t>• Porast broja stanovnika;</w:t>
      </w:r>
    </w:p>
    <w:p w:rsidR="00F73F8B" w:rsidRPr="00745541" w:rsidRDefault="00F73F8B" w:rsidP="00F73F8B">
      <w:pPr>
        <w:autoSpaceDE w:val="0"/>
        <w:autoSpaceDN w:val="0"/>
        <w:adjustRightInd w:val="0"/>
        <w:jc w:val="both"/>
        <w:rPr>
          <w:color w:val="000000"/>
          <w:lang w:val="pl-PL"/>
        </w:rPr>
      </w:pPr>
      <w:r w:rsidRPr="00745541">
        <w:rPr>
          <w:color w:val="000000"/>
          <w:lang w:val="pl-PL"/>
        </w:rPr>
        <w:t>• Ekonomski rast;</w:t>
      </w:r>
    </w:p>
    <w:p w:rsidR="00F73F8B" w:rsidRPr="00745541" w:rsidRDefault="00F73F8B" w:rsidP="00F73F8B">
      <w:pPr>
        <w:autoSpaceDE w:val="0"/>
        <w:autoSpaceDN w:val="0"/>
        <w:adjustRightInd w:val="0"/>
        <w:jc w:val="both"/>
        <w:rPr>
          <w:color w:val="000000"/>
          <w:lang w:val="pl-PL"/>
        </w:rPr>
      </w:pPr>
      <w:r w:rsidRPr="00745541">
        <w:rPr>
          <w:color w:val="000000"/>
          <w:lang w:val="pl-PL"/>
        </w:rPr>
        <w:t>• Povećanje pokrivenosti sakupljanja;</w:t>
      </w:r>
    </w:p>
    <w:p w:rsidR="00F73F8B" w:rsidRDefault="00F73F8B" w:rsidP="003F0B8E">
      <w:pPr>
        <w:autoSpaceDE w:val="0"/>
        <w:autoSpaceDN w:val="0"/>
        <w:adjustRightInd w:val="0"/>
        <w:jc w:val="both"/>
        <w:rPr>
          <w:color w:val="000000"/>
          <w:lang w:val="pl-PL"/>
        </w:rPr>
      </w:pPr>
      <w:r w:rsidRPr="00745541">
        <w:rPr>
          <w:color w:val="000000"/>
          <w:lang w:val="pl-PL"/>
        </w:rPr>
        <w:t>• Smanjenje količine otpada zbog razvrstavanja na mestu nastajanja.</w:t>
      </w:r>
    </w:p>
    <w:p w:rsidR="003F0B8E" w:rsidRPr="003F0B8E" w:rsidRDefault="003F0B8E" w:rsidP="003F0B8E">
      <w:pPr>
        <w:autoSpaceDE w:val="0"/>
        <w:autoSpaceDN w:val="0"/>
        <w:adjustRightInd w:val="0"/>
        <w:jc w:val="both"/>
        <w:rPr>
          <w:color w:val="000000"/>
          <w:lang w:val="pl-PL"/>
        </w:rPr>
      </w:pPr>
    </w:p>
    <w:p w:rsidR="00F73F8B" w:rsidRPr="00343A63" w:rsidRDefault="00F73F8B" w:rsidP="00F73F8B">
      <w:pPr>
        <w:autoSpaceDE w:val="0"/>
        <w:autoSpaceDN w:val="0"/>
        <w:adjustRightInd w:val="0"/>
        <w:rPr>
          <w:b/>
          <w:color w:val="000000"/>
          <w:lang w:val="pl-PL"/>
        </w:rPr>
      </w:pPr>
      <w:r w:rsidRPr="00745541">
        <w:rPr>
          <w:b/>
          <w:color w:val="000000"/>
          <w:lang w:val="pl-PL"/>
        </w:rPr>
        <w:t>Procena budućih količina otpada</w:t>
      </w:r>
    </w:p>
    <w:p w:rsidR="00F73F8B" w:rsidRPr="00745541" w:rsidRDefault="00F73F8B" w:rsidP="00F73F8B">
      <w:pPr>
        <w:autoSpaceDE w:val="0"/>
        <w:autoSpaceDN w:val="0"/>
        <w:adjustRightInd w:val="0"/>
        <w:jc w:val="both"/>
        <w:rPr>
          <w:color w:val="000000"/>
          <w:lang w:val="pl-PL"/>
        </w:rPr>
      </w:pPr>
      <w:r w:rsidRPr="00745541">
        <w:rPr>
          <w:color w:val="000000"/>
          <w:lang w:val="pl-PL"/>
        </w:rPr>
        <w:t>Količina otpada koji se trenutno produkuje na teritoriji opštine Leposavić nije moguće precizno odrediti usled činjenice da se u opštini nisu vršila merenja sastava i količine otpada. Analogno  podacima  u referentnim  opštinama koje su po socio - ekonomskim i drugim parametrima najsličnijie opštini Leposavić  izmerena je prosečna količina otpada po stanovniku od 0,83 kg/dan. Ova vrednost predstavlja ne samo količinu otpada koji se produkuje u domaćinstvima već ukupnu količinu komunalnog, komercijalnog i drugih vrsta neopasnog otpada koji se danas odlažu na deponije. U cilju pravljenja održivog plana, koji se zasniva na što je moguće realnijim parametrima, za potrebe proračuna količine otpada koji će se produkovati u budućem periodu koristi će se stopa porasta</w:t>
      </w:r>
      <w:r w:rsidR="00343A63">
        <w:rPr>
          <w:color w:val="000000"/>
          <w:lang w:val="pl-PL"/>
        </w:rPr>
        <w:t xml:space="preserve"> </w:t>
      </w:r>
      <w:r w:rsidRPr="00745541">
        <w:rPr>
          <w:color w:val="000000"/>
          <w:lang w:val="pl-PL"/>
        </w:rPr>
        <w:t xml:space="preserve">produckije od 2% i 3,3 % godišnje. Stopa rasta produkcije od 2% predstavlja umerenu stopu rasta, dok stopa 3,3% predstavlja projekciju rasta u Strategiji upravljanja otpadom. </w:t>
      </w:r>
    </w:p>
    <w:p w:rsidR="00F73F8B" w:rsidRPr="00745541" w:rsidRDefault="00F73F8B" w:rsidP="00F73F8B">
      <w:pPr>
        <w:autoSpaceDE w:val="0"/>
        <w:autoSpaceDN w:val="0"/>
        <w:adjustRightInd w:val="0"/>
        <w:jc w:val="both"/>
        <w:rPr>
          <w:color w:val="000000"/>
          <w:lang w:val="pl-PL"/>
        </w:rPr>
      </w:pPr>
    </w:p>
    <w:p w:rsidR="00F73F8B" w:rsidRDefault="00F73F8B" w:rsidP="00F73F8B">
      <w:pPr>
        <w:autoSpaceDE w:val="0"/>
        <w:autoSpaceDN w:val="0"/>
        <w:adjustRightInd w:val="0"/>
        <w:jc w:val="both"/>
        <w:rPr>
          <w:color w:val="000000"/>
          <w:lang w:val="pl-PL"/>
        </w:rPr>
      </w:pPr>
      <w:r w:rsidRPr="00745541">
        <w:rPr>
          <w:color w:val="000000"/>
          <w:lang w:val="pl-PL"/>
        </w:rPr>
        <w:t>U narednoj tabeli 1. je prikazana količina otpada koja se produkuje na teritoriji opštine  Leposavić i koja predstavlja polaznu tačku u daljem planiranju adekvatnog sistema upravljanja otpadom u opštini.</w:t>
      </w:r>
    </w:p>
    <w:p w:rsidR="00FD1016" w:rsidRDefault="00FD1016" w:rsidP="00F73F8B">
      <w:pPr>
        <w:autoSpaceDE w:val="0"/>
        <w:autoSpaceDN w:val="0"/>
        <w:adjustRightInd w:val="0"/>
        <w:jc w:val="both"/>
        <w:rPr>
          <w:color w:val="000000"/>
          <w:lang w:val="pl-PL"/>
        </w:rPr>
      </w:pPr>
    </w:p>
    <w:p w:rsidR="007E7D84" w:rsidRPr="003F0B8E" w:rsidRDefault="003F0B8E" w:rsidP="00F73F8B">
      <w:pPr>
        <w:autoSpaceDE w:val="0"/>
        <w:autoSpaceDN w:val="0"/>
        <w:adjustRightInd w:val="0"/>
        <w:rPr>
          <w:i/>
          <w:lang w:val="pl-PL"/>
        </w:rPr>
      </w:pPr>
      <w:r>
        <w:rPr>
          <w:i/>
          <w:lang w:val="pl-PL"/>
        </w:rPr>
        <w:t>Tabela 3</w:t>
      </w:r>
      <w:r w:rsidR="00F73F8B" w:rsidRPr="003F0B8E">
        <w:rPr>
          <w:i/>
          <w:lang w:val="pl-PL"/>
        </w:rPr>
        <w:t>.  Podaci o količinama otpada koji se produkuje u opštini Leposavić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843"/>
        <w:gridCol w:w="1417"/>
        <w:gridCol w:w="3827"/>
      </w:tblGrid>
      <w:tr w:rsidR="00F73F8B" w:rsidRPr="00745541" w:rsidTr="00343A63">
        <w:tc>
          <w:tcPr>
            <w:tcW w:w="1526" w:type="dxa"/>
          </w:tcPr>
          <w:p w:rsidR="00F73F8B" w:rsidRPr="00745541" w:rsidRDefault="00F73F8B" w:rsidP="007C5FFE">
            <w:pPr>
              <w:autoSpaceDE w:val="0"/>
              <w:autoSpaceDN w:val="0"/>
              <w:adjustRightInd w:val="0"/>
              <w:jc w:val="center"/>
            </w:pPr>
            <w:r w:rsidRPr="00745541">
              <w:t>Opština</w:t>
            </w:r>
          </w:p>
        </w:tc>
        <w:tc>
          <w:tcPr>
            <w:tcW w:w="1843" w:type="dxa"/>
          </w:tcPr>
          <w:p w:rsidR="00F73F8B" w:rsidRPr="00745541" w:rsidRDefault="00F73F8B" w:rsidP="007C5FFE">
            <w:pPr>
              <w:autoSpaceDE w:val="0"/>
              <w:autoSpaceDN w:val="0"/>
              <w:adjustRightInd w:val="0"/>
              <w:jc w:val="center"/>
            </w:pPr>
            <w:r w:rsidRPr="00745541">
              <w:t>Broj stanovnika</w:t>
            </w:r>
          </w:p>
        </w:tc>
        <w:tc>
          <w:tcPr>
            <w:tcW w:w="1417" w:type="dxa"/>
          </w:tcPr>
          <w:p w:rsidR="00F73F8B" w:rsidRPr="00745541" w:rsidRDefault="00F73F8B" w:rsidP="007C5FFE">
            <w:pPr>
              <w:autoSpaceDE w:val="0"/>
              <w:autoSpaceDN w:val="0"/>
              <w:adjustRightInd w:val="0"/>
              <w:jc w:val="center"/>
            </w:pPr>
            <w:r w:rsidRPr="00745541">
              <w:t>kg/st/dan</w:t>
            </w:r>
          </w:p>
        </w:tc>
        <w:tc>
          <w:tcPr>
            <w:tcW w:w="3827" w:type="dxa"/>
          </w:tcPr>
          <w:p w:rsidR="00F73F8B" w:rsidRPr="00745541" w:rsidRDefault="00F73F8B" w:rsidP="007C5FFE">
            <w:pPr>
              <w:autoSpaceDE w:val="0"/>
              <w:autoSpaceDN w:val="0"/>
              <w:adjustRightInd w:val="0"/>
              <w:jc w:val="center"/>
              <w:rPr>
                <w:lang w:val="sv-SE"/>
              </w:rPr>
            </w:pPr>
            <w:r w:rsidRPr="00745541">
              <w:rPr>
                <w:lang w:val="sv-SE"/>
              </w:rPr>
              <w:t>Procenjena količina otpada t/god</w:t>
            </w:r>
          </w:p>
        </w:tc>
      </w:tr>
      <w:tr w:rsidR="00F73F8B" w:rsidRPr="00745541" w:rsidTr="00343A63">
        <w:trPr>
          <w:trHeight w:val="470"/>
        </w:trPr>
        <w:tc>
          <w:tcPr>
            <w:tcW w:w="1526" w:type="dxa"/>
          </w:tcPr>
          <w:p w:rsidR="00F73F8B" w:rsidRPr="00745541" w:rsidRDefault="00F73F8B" w:rsidP="007C5FFE">
            <w:pPr>
              <w:autoSpaceDE w:val="0"/>
              <w:autoSpaceDN w:val="0"/>
              <w:adjustRightInd w:val="0"/>
              <w:jc w:val="center"/>
            </w:pPr>
            <w:r w:rsidRPr="00745541">
              <w:t>Leposavić</w:t>
            </w:r>
          </w:p>
        </w:tc>
        <w:tc>
          <w:tcPr>
            <w:tcW w:w="1843" w:type="dxa"/>
          </w:tcPr>
          <w:p w:rsidR="00F73F8B" w:rsidRPr="00745541" w:rsidRDefault="00F73F8B" w:rsidP="007C5FFE">
            <w:pPr>
              <w:autoSpaceDE w:val="0"/>
              <w:autoSpaceDN w:val="0"/>
              <w:adjustRightInd w:val="0"/>
              <w:jc w:val="center"/>
            </w:pPr>
            <w:r w:rsidRPr="00745541">
              <w:t>19.960</w:t>
            </w:r>
          </w:p>
        </w:tc>
        <w:tc>
          <w:tcPr>
            <w:tcW w:w="1417" w:type="dxa"/>
          </w:tcPr>
          <w:p w:rsidR="00F73F8B" w:rsidRPr="00745541" w:rsidRDefault="00F73F8B" w:rsidP="007C5FFE">
            <w:pPr>
              <w:autoSpaceDE w:val="0"/>
              <w:autoSpaceDN w:val="0"/>
              <w:adjustRightInd w:val="0"/>
              <w:jc w:val="center"/>
            </w:pPr>
            <w:r w:rsidRPr="00745541">
              <w:t>0.83</w:t>
            </w:r>
          </w:p>
        </w:tc>
        <w:tc>
          <w:tcPr>
            <w:tcW w:w="3827" w:type="dxa"/>
          </w:tcPr>
          <w:p w:rsidR="00F73F8B" w:rsidRPr="00745541" w:rsidRDefault="00F73F8B" w:rsidP="007C5FFE">
            <w:pPr>
              <w:autoSpaceDE w:val="0"/>
              <w:autoSpaceDN w:val="0"/>
              <w:adjustRightInd w:val="0"/>
              <w:jc w:val="center"/>
            </w:pPr>
            <w:r w:rsidRPr="00745541">
              <w:rPr>
                <w:color w:val="000000"/>
              </w:rPr>
              <w:t>6.046,8t/god</w:t>
            </w:r>
          </w:p>
        </w:tc>
      </w:tr>
    </w:tbl>
    <w:p w:rsidR="00F73F8B" w:rsidRPr="00745541" w:rsidRDefault="00F73F8B" w:rsidP="00F73F8B">
      <w:pPr>
        <w:autoSpaceDE w:val="0"/>
        <w:autoSpaceDN w:val="0"/>
        <w:adjustRightInd w:val="0"/>
        <w:jc w:val="center"/>
      </w:pPr>
    </w:p>
    <w:p w:rsidR="003F0B8E" w:rsidRDefault="00F73F8B" w:rsidP="00F73F8B">
      <w:pPr>
        <w:autoSpaceDE w:val="0"/>
        <w:autoSpaceDN w:val="0"/>
        <w:adjustRightInd w:val="0"/>
        <w:jc w:val="both"/>
        <w:rPr>
          <w:color w:val="000000"/>
        </w:rPr>
      </w:pPr>
      <w:r w:rsidRPr="00745541">
        <w:rPr>
          <w:color w:val="000000"/>
        </w:rPr>
        <w:t>Procenjuje se da će u narednom periodu usled ekonomskog razvoja doći i do povećanja životnog standarda stanovništva opštine Leposavić, što će za posledicu imati i veću produkciju otpada.</w:t>
      </w:r>
    </w:p>
    <w:p w:rsidR="00124084" w:rsidRDefault="00124084" w:rsidP="00F73F8B">
      <w:pPr>
        <w:autoSpaceDE w:val="0"/>
        <w:autoSpaceDN w:val="0"/>
        <w:adjustRightInd w:val="0"/>
        <w:jc w:val="both"/>
        <w:rPr>
          <w:color w:val="000000"/>
        </w:rPr>
      </w:pPr>
    </w:p>
    <w:p w:rsidR="00124084" w:rsidRPr="003F0B8E" w:rsidRDefault="00124084" w:rsidP="00F73F8B">
      <w:pPr>
        <w:autoSpaceDE w:val="0"/>
        <w:autoSpaceDN w:val="0"/>
        <w:adjustRightInd w:val="0"/>
        <w:jc w:val="both"/>
        <w:rPr>
          <w:color w:val="000000"/>
        </w:rPr>
      </w:pPr>
    </w:p>
    <w:p w:rsidR="00F73F8B" w:rsidRDefault="00F73F8B" w:rsidP="00F73F8B">
      <w:pPr>
        <w:autoSpaceDE w:val="0"/>
        <w:autoSpaceDN w:val="0"/>
        <w:adjustRightInd w:val="0"/>
        <w:jc w:val="both"/>
        <w:rPr>
          <w:b/>
          <w:color w:val="000000"/>
        </w:rPr>
      </w:pPr>
      <w:r w:rsidRPr="00745541">
        <w:rPr>
          <w:b/>
          <w:color w:val="000000"/>
        </w:rPr>
        <w:t xml:space="preserve">Deponije </w:t>
      </w:r>
    </w:p>
    <w:p w:rsidR="00124084" w:rsidRPr="00745541" w:rsidRDefault="00124084" w:rsidP="00F73F8B">
      <w:pPr>
        <w:autoSpaceDE w:val="0"/>
        <w:autoSpaceDN w:val="0"/>
        <w:adjustRightInd w:val="0"/>
        <w:jc w:val="both"/>
        <w:rPr>
          <w:b/>
          <w:color w:val="000000"/>
        </w:rPr>
      </w:pPr>
    </w:p>
    <w:p w:rsidR="00F73F8B" w:rsidRPr="007E7D84" w:rsidRDefault="00F73F8B" w:rsidP="00F73F8B">
      <w:pPr>
        <w:autoSpaceDE w:val="0"/>
        <w:autoSpaceDN w:val="0"/>
        <w:adjustRightInd w:val="0"/>
        <w:jc w:val="both"/>
        <w:rPr>
          <w:color w:val="000000"/>
        </w:rPr>
      </w:pPr>
      <w:r w:rsidRPr="00745541">
        <w:rPr>
          <w:color w:val="000000"/>
        </w:rPr>
        <w:t>Trenutno se komunalni otpad odlaže na deponiju koja je smeštena pored same obale reke Ibar na lokaciji Popovačko polje.Lokacija je izuzetno rizičn za odlazak otpada u reku Ibar ukoliko dođe do većeg izlivanja vode reka Ibar.</w:t>
      </w:r>
    </w:p>
    <w:p w:rsidR="00F73F8B" w:rsidRPr="00745541" w:rsidRDefault="00F73F8B" w:rsidP="00F73F8B">
      <w:pPr>
        <w:autoSpaceDE w:val="0"/>
        <w:autoSpaceDN w:val="0"/>
        <w:adjustRightInd w:val="0"/>
        <w:jc w:val="both"/>
        <w:rPr>
          <w:i/>
          <w:color w:val="000000"/>
        </w:rPr>
      </w:pPr>
      <w:r w:rsidRPr="00745541">
        <w:rPr>
          <w:i/>
          <w:color w:val="000000"/>
        </w:rPr>
        <w:t>Divlje deponije</w:t>
      </w:r>
    </w:p>
    <w:p w:rsidR="00F73F8B" w:rsidRPr="00745541" w:rsidRDefault="00F73F8B" w:rsidP="00F73F8B">
      <w:pPr>
        <w:autoSpaceDE w:val="0"/>
        <w:autoSpaceDN w:val="0"/>
        <w:adjustRightInd w:val="0"/>
        <w:jc w:val="both"/>
        <w:rPr>
          <w:b/>
          <w:color w:val="000000"/>
        </w:rPr>
      </w:pPr>
      <w:r w:rsidRPr="00745541">
        <w:rPr>
          <w:color w:val="000000"/>
        </w:rPr>
        <w:t xml:space="preserve">Na teritoriji opštine postoji veći </w:t>
      </w:r>
      <w:r w:rsidR="00F80973">
        <w:rPr>
          <w:color w:val="000000"/>
        </w:rPr>
        <w:t>broj  smetlišta i divljih</w:t>
      </w:r>
      <w:r w:rsidRPr="00745541">
        <w:rPr>
          <w:color w:val="000000"/>
        </w:rPr>
        <w:t xml:space="preserve"> deponij</w:t>
      </w:r>
      <w:r w:rsidR="00F80973">
        <w:rPr>
          <w:color w:val="000000"/>
        </w:rPr>
        <w:t>a</w:t>
      </w:r>
      <w:r w:rsidRPr="00745541">
        <w:rPr>
          <w:b/>
          <w:color w:val="000000"/>
        </w:rPr>
        <w:t>.</w:t>
      </w:r>
    </w:p>
    <w:p w:rsidR="00F73F8B" w:rsidRPr="00745541" w:rsidRDefault="00F73F8B" w:rsidP="003F0B8E">
      <w:pPr>
        <w:autoSpaceDE w:val="0"/>
        <w:autoSpaceDN w:val="0"/>
        <w:adjustRightInd w:val="0"/>
        <w:jc w:val="both"/>
        <w:rPr>
          <w:color w:val="000000"/>
        </w:rPr>
      </w:pPr>
      <w:r w:rsidRPr="00745541">
        <w:rPr>
          <w:b/>
          <w:color w:val="000000"/>
        </w:rPr>
        <w:t xml:space="preserve"> </w:t>
      </w:r>
      <w:r w:rsidRPr="00745541">
        <w:rPr>
          <w:color w:val="000000"/>
        </w:rPr>
        <w:t>Lokacije smetlišta su p</w:t>
      </w:r>
      <w:r w:rsidR="003F0B8E">
        <w:rPr>
          <w:color w:val="000000"/>
        </w:rPr>
        <w:t>ored svih lokalnih puteva (</w:t>
      </w:r>
      <w:r w:rsidR="003F0B8E" w:rsidRPr="003F0B8E">
        <w:rPr>
          <w:i/>
          <w:color w:val="000000"/>
        </w:rPr>
        <w:t>sl.</w:t>
      </w:r>
      <w:r w:rsidR="00E9535F">
        <w:rPr>
          <w:i/>
          <w:color w:val="000000"/>
        </w:rPr>
        <w:t>br.</w:t>
      </w:r>
      <w:r w:rsidR="003F0B8E" w:rsidRPr="003F0B8E">
        <w:rPr>
          <w:i/>
          <w:color w:val="000000"/>
        </w:rPr>
        <w:t>1</w:t>
      </w:r>
      <w:r w:rsidR="003F0B8E">
        <w:rPr>
          <w:i/>
          <w:color w:val="000000"/>
        </w:rPr>
        <w:t>2)</w:t>
      </w:r>
      <w:r w:rsidR="00DB3BB1">
        <w:rPr>
          <w:color w:val="000000"/>
        </w:rPr>
        <w:t xml:space="preserve"> i</w:t>
      </w:r>
      <w:r w:rsidRPr="00745541">
        <w:rPr>
          <w:color w:val="000000"/>
        </w:rPr>
        <w:t xml:space="preserve"> pored svih manjih rečica na te</w:t>
      </w:r>
      <w:r w:rsidR="00DB3BB1">
        <w:rPr>
          <w:color w:val="000000"/>
        </w:rPr>
        <w:t>ritoriji opštine Leposavić kao i pored magistralnog puta i</w:t>
      </w:r>
      <w:r w:rsidRPr="00745541">
        <w:rPr>
          <w:color w:val="000000"/>
        </w:rPr>
        <w:t xml:space="preserve"> reke Ibar posebno na deonicama koje prolaze kroz urbana naselja.</w:t>
      </w:r>
    </w:p>
    <w:p w:rsidR="003F0B8E" w:rsidRDefault="00F73F8B" w:rsidP="003F0B8E">
      <w:pPr>
        <w:autoSpaceDE w:val="0"/>
        <w:autoSpaceDN w:val="0"/>
        <w:adjustRightInd w:val="0"/>
        <w:rPr>
          <w:color w:val="000000"/>
        </w:rPr>
      </w:pPr>
      <w:r w:rsidRPr="00745541">
        <w:rPr>
          <w:color w:val="000000"/>
        </w:rPr>
        <w:t>Divlja deponija je smeštena u Leposaviću na Tvrđanskom brdu</w:t>
      </w:r>
      <w:r w:rsidRPr="003F0B8E">
        <w:rPr>
          <w:i/>
          <w:color w:val="000000"/>
        </w:rPr>
        <w:t xml:space="preserve">( </w:t>
      </w:r>
      <w:r w:rsidR="003F0B8E" w:rsidRPr="003F0B8E">
        <w:rPr>
          <w:i/>
          <w:color w:val="000000"/>
        </w:rPr>
        <w:t>sl.</w:t>
      </w:r>
      <w:r w:rsidR="00E9535F">
        <w:rPr>
          <w:i/>
          <w:color w:val="000000"/>
        </w:rPr>
        <w:t>br.</w:t>
      </w:r>
      <w:r w:rsidR="003F0B8E" w:rsidRPr="003F0B8E">
        <w:rPr>
          <w:i/>
          <w:color w:val="000000"/>
        </w:rPr>
        <w:t>1</w:t>
      </w:r>
      <w:r w:rsidR="003F0B8E">
        <w:rPr>
          <w:i/>
          <w:color w:val="000000"/>
        </w:rPr>
        <w:t>3</w:t>
      </w:r>
      <w:r w:rsidR="003F0B8E" w:rsidRPr="003F0B8E">
        <w:rPr>
          <w:i/>
          <w:color w:val="000000"/>
        </w:rPr>
        <w:t>)</w:t>
      </w:r>
      <w:r w:rsidR="003F0B8E">
        <w:rPr>
          <w:color w:val="000000"/>
        </w:rPr>
        <w:t xml:space="preserve"> pored magistralno puta  i</w:t>
      </w:r>
      <w:r w:rsidRPr="00745541">
        <w:rPr>
          <w:color w:val="000000"/>
        </w:rPr>
        <w:t xml:space="preserve"> u Lešku lok</w:t>
      </w:r>
      <w:r w:rsidR="003F0B8E">
        <w:rPr>
          <w:color w:val="000000"/>
        </w:rPr>
        <w:t>acija između magistralnog puta i</w:t>
      </w:r>
      <w:r w:rsidRPr="00745541">
        <w:rPr>
          <w:color w:val="000000"/>
        </w:rPr>
        <w:t xml:space="preserve"> reke Ibar. </w:t>
      </w:r>
    </w:p>
    <w:p w:rsidR="00124084" w:rsidRDefault="00124084" w:rsidP="003F0B8E">
      <w:pPr>
        <w:autoSpaceDE w:val="0"/>
        <w:autoSpaceDN w:val="0"/>
        <w:adjustRightInd w:val="0"/>
        <w:rPr>
          <w:color w:val="000000"/>
        </w:rPr>
      </w:pPr>
    </w:p>
    <w:p w:rsidR="003F0B8E" w:rsidRDefault="003F0B8E" w:rsidP="003F0B8E">
      <w:pPr>
        <w:autoSpaceDE w:val="0"/>
        <w:autoSpaceDN w:val="0"/>
        <w:adjustRightInd w:val="0"/>
        <w:rPr>
          <w:color w:val="000000"/>
        </w:rPr>
      </w:pPr>
    </w:p>
    <w:p w:rsidR="00F73F8B" w:rsidRPr="00745541" w:rsidRDefault="00F73F8B" w:rsidP="003F0B8E">
      <w:pPr>
        <w:autoSpaceDE w:val="0"/>
        <w:autoSpaceDN w:val="0"/>
        <w:adjustRightInd w:val="0"/>
        <w:rPr>
          <w:color w:val="000000"/>
        </w:rPr>
      </w:pPr>
      <w:r w:rsidRPr="00745541">
        <w:rPr>
          <w:color w:val="000000"/>
        </w:rPr>
        <w:t xml:space="preserve">          </w:t>
      </w:r>
      <w:r w:rsidR="003F0B8E" w:rsidRPr="00745541">
        <w:rPr>
          <w:noProof/>
          <w:color w:val="000000"/>
        </w:rPr>
        <w:drawing>
          <wp:inline distT="0" distB="0" distL="0" distR="0">
            <wp:extent cx="2333625" cy="1638300"/>
            <wp:effectExtent l="19050" t="0" r="9525" b="0"/>
            <wp:docPr id="31" name="Picture 2" descr="P101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1247"/>
                    <pic:cNvPicPr>
                      <a:picLocks noChangeAspect="1" noChangeArrowheads="1"/>
                    </pic:cNvPicPr>
                  </pic:nvPicPr>
                  <pic:blipFill>
                    <a:blip r:embed="rId23" cstate="print"/>
                    <a:srcRect/>
                    <a:stretch>
                      <a:fillRect/>
                    </a:stretch>
                  </pic:blipFill>
                  <pic:spPr bwMode="auto">
                    <a:xfrm>
                      <a:off x="0" y="0"/>
                      <a:ext cx="2333625" cy="1638300"/>
                    </a:xfrm>
                    <a:prstGeom prst="rect">
                      <a:avLst/>
                    </a:prstGeom>
                    <a:noFill/>
                    <a:ln w="9525">
                      <a:noFill/>
                      <a:miter lim="800000"/>
                      <a:headEnd/>
                      <a:tailEnd/>
                    </a:ln>
                  </pic:spPr>
                </pic:pic>
              </a:graphicData>
            </a:graphic>
          </wp:inline>
        </w:drawing>
      </w:r>
      <w:r w:rsidRPr="00745541">
        <w:rPr>
          <w:color w:val="000000"/>
        </w:rPr>
        <w:t xml:space="preserve">    </w:t>
      </w:r>
      <w:r w:rsidR="003F0B8E" w:rsidRPr="00745541">
        <w:rPr>
          <w:noProof/>
          <w:color w:val="000000"/>
        </w:rPr>
        <w:drawing>
          <wp:inline distT="0" distB="0" distL="0" distR="0">
            <wp:extent cx="2305050" cy="1638300"/>
            <wp:effectExtent l="19050" t="0" r="0" b="0"/>
            <wp:docPr id="32" name="Picture 1" descr="tvrđan depo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rđan deponija"/>
                    <pic:cNvPicPr>
                      <a:picLocks noChangeAspect="1" noChangeArrowheads="1"/>
                    </pic:cNvPicPr>
                  </pic:nvPicPr>
                  <pic:blipFill>
                    <a:blip r:embed="rId24" cstate="print"/>
                    <a:srcRect/>
                    <a:stretch>
                      <a:fillRect/>
                    </a:stretch>
                  </pic:blipFill>
                  <pic:spPr bwMode="auto">
                    <a:xfrm>
                      <a:off x="0" y="0"/>
                      <a:ext cx="2305050" cy="1638300"/>
                    </a:xfrm>
                    <a:prstGeom prst="rect">
                      <a:avLst/>
                    </a:prstGeom>
                    <a:noFill/>
                    <a:ln w="9525">
                      <a:noFill/>
                      <a:miter lim="800000"/>
                      <a:headEnd/>
                      <a:tailEnd/>
                    </a:ln>
                  </pic:spPr>
                </pic:pic>
              </a:graphicData>
            </a:graphic>
          </wp:inline>
        </w:drawing>
      </w:r>
    </w:p>
    <w:p w:rsidR="003F0B8E" w:rsidRDefault="003F0B8E" w:rsidP="003F0B8E">
      <w:pPr>
        <w:autoSpaceDE w:val="0"/>
        <w:autoSpaceDN w:val="0"/>
        <w:adjustRightInd w:val="0"/>
        <w:jc w:val="both"/>
        <w:rPr>
          <w:color w:val="000000"/>
        </w:rPr>
      </w:pPr>
      <w:r>
        <w:rPr>
          <w:color w:val="000000"/>
        </w:rPr>
        <w:t xml:space="preserve">                   </w:t>
      </w:r>
      <w:r w:rsidR="00E9535F">
        <w:rPr>
          <w:color w:val="000000"/>
        </w:rPr>
        <w:t xml:space="preserve">           </w:t>
      </w:r>
      <w:r w:rsidRPr="003F0B8E">
        <w:rPr>
          <w:i/>
          <w:color w:val="000000"/>
        </w:rPr>
        <w:t>Slika 12.                                                        Slika13</w:t>
      </w:r>
      <w:r>
        <w:rPr>
          <w:color w:val="000000"/>
        </w:rPr>
        <w:t>.</w:t>
      </w:r>
    </w:p>
    <w:p w:rsidR="00E9535F" w:rsidRPr="00E9535F" w:rsidRDefault="00E9535F" w:rsidP="003F0B8E">
      <w:pPr>
        <w:autoSpaceDE w:val="0"/>
        <w:autoSpaceDN w:val="0"/>
        <w:adjustRightInd w:val="0"/>
        <w:jc w:val="both"/>
        <w:rPr>
          <w:i/>
          <w:color w:val="000000"/>
        </w:rPr>
      </w:pPr>
      <w:r w:rsidRPr="00E9535F">
        <w:rPr>
          <w:i/>
          <w:color w:val="000000"/>
        </w:rPr>
        <w:t xml:space="preserve">         Divlja deponija na Tvrđanskom brdu               Smetlište pored lokalnog puta</w:t>
      </w:r>
    </w:p>
    <w:p w:rsidR="003F0B8E" w:rsidRDefault="00F73F8B" w:rsidP="00F73F8B">
      <w:pPr>
        <w:autoSpaceDE w:val="0"/>
        <w:autoSpaceDN w:val="0"/>
        <w:adjustRightInd w:val="0"/>
        <w:jc w:val="both"/>
        <w:rPr>
          <w:color w:val="000000"/>
        </w:rPr>
      </w:pPr>
      <w:r w:rsidRPr="00745541">
        <w:rPr>
          <w:color w:val="000000"/>
        </w:rPr>
        <w:t xml:space="preserve"> </w:t>
      </w:r>
    </w:p>
    <w:p w:rsidR="00D319E5" w:rsidRDefault="00D319E5" w:rsidP="00F73F8B">
      <w:pPr>
        <w:autoSpaceDE w:val="0"/>
        <w:autoSpaceDN w:val="0"/>
        <w:adjustRightInd w:val="0"/>
        <w:jc w:val="both"/>
        <w:rPr>
          <w:color w:val="000000"/>
        </w:rPr>
      </w:pPr>
    </w:p>
    <w:p w:rsidR="00E42308" w:rsidRDefault="00E42308" w:rsidP="00F73F8B">
      <w:pPr>
        <w:autoSpaceDE w:val="0"/>
        <w:autoSpaceDN w:val="0"/>
        <w:adjustRightInd w:val="0"/>
        <w:jc w:val="both"/>
        <w:rPr>
          <w:color w:val="000000"/>
        </w:rPr>
      </w:pPr>
    </w:p>
    <w:p w:rsidR="00124084" w:rsidRPr="00745541" w:rsidRDefault="00124084" w:rsidP="00F73F8B">
      <w:pPr>
        <w:autoSpaceDE w:val="0"/>
        <w:autoSpaceDN w:val="0"/>
        <w:adjustRightInd w:val="0"/>
        <w:jc w:val="both"/>
        <w:rPr>
          <w:color w:val="000000"/>
        </w:rPr>
      </w:pPr>
    </w:p>
    <w:p w:rsidR="00F73F8B" w:rsidRDefault="00F73F8B" w:rsidP="00F73F8B">
      <w:pPr>
        <w:autoSpaceDE w:val="0"/>
        <w:autoSpaceDN w:val="0"/>
        <w:adjustRightInd w:val="0"/>
        <w:jc w:val="both"/>
        <w:rPr>
          <w:color w:val="000000"/>
          <w:sz w:val="28"/>
          <w:szCs w:val="28"/>
        </w:rPr>
      </w:pPr>
      <w:r w:rsidRPr="00503EF1">
        <w:rPr>
          <w:color w:val="000000"/>
          <w:sz w:val="28"/>
          <w:szCs w:val="28"/>
        </w:rPr>
        <w:t>2.1.2. Bolnički otpad</w:t>
      </w:r>
    </w:p>
    <w:p w:rsidR="00124084" w:rsidRPr="00524EA1" w:rsidRDefault="00124084" w:rsidP="00F73F8B">
      <w:pPr>
        <w:autoSpaceDE w:val="0"/>
        <w:autoSpaceDN w:val="0"/>
        <w:adjustRightInd w:val="0"/>
        <w:jc w:val="both"/>
        <w:rPr>
          <w:color w:val="000000"/>
          <w:sz w:val="28"/>
          <w:szCs w:val="28"/>
        </w:rPr>
      </w:pPr>
    </w:p>
    <w:p w:rsidR="00F73F8B" w:rsidRPr="00745541" w:rsidRDefault="00F73F8B" w:rsidP="00D319E5">
      <w:pPr>
        <w:autoSpaceDE w:val="0"/>
        <w:autoSpaceDN w:val="0"/>
        <w:adjustRightInd w:val="0"/>
        <w:jc w:val="both"/>
        <w:rPr>
          <w:lang w:val="sr-Latn-CS"/>
        </w:rPr>
      </w:pPr>
      <w:r w:rsidRPr="00745541">
        <w:rPr>
          <w:lang w:val="sr-Latn-CS"/>
        </w:rPr>
        <w:t>Jedan od većih problema sa kojim se radnici Doma zdravlja susreću je odlaganje medicinskog otpada. Taj problem je u našoj Opštini, kao i u celoj državi bio marginalizovan. Dosadašnji način upravljanja medicinskim otpadom, njegov tretman, uskladištenje, odlaganje i uništavanje, ukazuje na nebrigu za stanje životne sredine, a time i na zdravlje ljudi. Obilaskom područja istraživanja zapaženo je da se medicinski otpad može uočiti na različitim mestima, koja nisu za to propisana.</w:t>
      </w:r>
      <w:r w:rsidR="0096723F">
        <w:rPr>
          <w:lang w:val="sr-Latn-CS"/>
        </w:rPr>
        <w:t xml:space="preserve"> </w:t>
      </w:r>
      <w:r w:rsidRPr="00745541">
        <w:rPr>
          <w:lang w:val="sr-Latn-CS"/>
        </w:rPr>
        <w:t>Medicinski otpad koji se stvara u Domu zdravlja Leposavić</w:t>
      </w:r>
      <w:r w:rsidR="00780BB6">
        <w:rPr>
          <w:lang w:val="sr-Latn-CS"/>
        </w:rPr>
        <w:t xml:space="preserve"> način upravljanja itretman tog otpada je predstavljen u </w:t>
      </w:r>
      <w:r w:rsidR="00780BB6" w:rsidRPr="00552CDD">
        <w:rPr>
          <w:i/>
          <w:lang w:val="sr-Latn-CS"/>
        </w:rPr>
        <w:t xml:space="preserve"> tabelama</w:t>
      </w:r>
      <w:r w:rsidR="0084582C">
        <w:rPr>
          <w:lang w:val="sr-Latn-CS"/>
        </w:rPr>
        <w:t xml:space="preserve"> </w:t>
      </w:r>
      <w:r w:rsidR="0084582C" w:rsidRPr="0084582C">
        <w:rPr>
          <w:i/>
          <w:lang w:val="sr-Latn-CS"/>
        </w:rPr>
        <w:t>br.</w:t>
      </w:r>
      <w:r w:rsidR="0084582C">
        <w:rPr>
          <w:lang w:val="sr-Latn-CS"/>
        </w:rPr>
        <w:t xml:space="preserve"> </w:t>
      </w:r>
      <w:r w:rsidR="0084582C" w:rsidRPr="0084582C">
        <w:rPr>
          <w:i/>
          <w:lang w:val="sr-Latn-CS"/>
        </w:rPr>
        <w:t>4</w:t>
      </w:r>
      <w:r w:rsidRPr="00745541">
        <w:rPr>
          <w:lang w:val="sr-Latn-CS"/>
        </w:rPr>
        <w:t>.</w:t>
      </w:r>
      <w:r w:rsidR="00780BB6">
        <w:rPr>
          <w:lang w:val="sr-Latn-CS"/>
        </w:rPr>
        <w:t>,5.,6.</w:t>
      </w:r>
      <w:r w:rsidRPr="00745541">
        <w:rPr>
          <w:lang w:val="sr-Latn-CS"/>
        </w:rPr>
        <w:t>:</w:t>
      </w:r>
    </w:p>
    <w:p w:rsidR="00F73F8B" w:rsidRPr="00745541" w:rsidRDefault="00F73F8B" w:rsidP="00F73F8B">
      <w:pPr>
        <w:autoSpaceDE w:val="0"/>
        <w:autoSpaceDN w:val="0"/>
        <w:adjustRightInd w:val="0"/>
        <w:jc w:val="both"/>
        <w:rPr>
          <w:lang w:val="sr-Latn-CS"/>
        </w:rPr>
      </w:pPr>
    </w:p>
    <w:p w:rsidR="00F73F8B" w:rsidRDefault="00E9535F" w:rsidP="00E9535F">
      <w:pPr>
        <w:jc w:val="both"/>
        <w:rPr>
          <w:b/>
          <w:i/>
          <w:lang w:val="sr-Latn-CS"/>
        </w:rPr>
      </w:pPr>
      <w:r w:rsidRPr="00E9535F">
        <w:rPr>
          <w:b/>
          <w:i/>
          <w:lang w:val="sr-Latn-CS"/>
        </w:rPr>
        <w:lastRenderedPageBreak/>
        <w:t>Tabela 4</w:t>
      </w:r>
      <w:r w:rsidR="00F73F8B" w:rsidRPr="00E9535F">
        <w:rPr>
          <w:b/>
          <w:i/>
          <w:lang w:val="sr-Latn-CS"/>
        </w:rPr>
        <w:t xml:space="preserve">. -Medicinski otpad koji se stvara u Domu zdravlja Leposavić </w:t>
      </w:r>
    </w:p>
    <w:p w:rsidR="007E7D84" w:rsidRPr="00E9535F" w:rsidRDefault="007E7D84" w:rsidP="00E9535F">
      <w:pPr>
        <w:jc w:val="both"/>
        <w:rPr>
          <w:b/>
          <w:i/>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
        <w:gridCol w:w="5450"/>
        <w:gridCol w:w="2514"/>
      </w:tblGrid>
      <w:tr w:rsidR="00F73F8B" w:rsidRPr="00745541" w:rsidTr="007C5FFE">
        <w:tc>
          <w:tcPr>
            <w:tcW w:w="8748" w:type="dxa"/>
            <w:gridSpan w:val="3"/>
            <w:tcBorders>
              <w:bottom w:val="single" w:sz="4" w:space="0" w:color="auto"/>
            </w:tcBorders>
            <w:shd w:val="clear" w:color="auto" w:fill="000000"/>
            <w:vAlign w:val="center"/>
          </w:tcPr>
          <w:p w:rsidR="00F73F8B" w:rsidRPr="00745541" w:rsidRDefault="00F73F8B" w:rsidP="007C5FFE">
            <w:pPr>
              <w:jc w:val="both"/>
              <w:rPr>
                <w:b/>
                <w:lang w:val="sr-Latn-CS"/>
              </w:rPr>
            </w:pPr>
            <w:r w:rsidRPr="00745541">
              <w:rPr>
                <w:b/>
                <w:lang w:val="sr-Latn-CS"/>
              </w:rPr>
              <w:t>Podaci o količini generisanog otpada</w:t>
            </w:r>
          </w:p>
        </w:tc>
      </w:tr>
      <w:tr w:rsidR="00F73F8B" w:rsidRPr="00745541" w:rsidTr="007C5FFE">
        <w:trPr>
          <w:trHeight w:val="312"/>
        </w:trPr>
        <w:tc>
          <w:tcPr>
            <w:tcW w:w="784" w:type="dxa"/>
            <w:vMerge w:val="restart"/>
            <w:shd w:val="clear" w:color="auto" w:fill="E6E6E6"/>
            <w:vAlign w:val="center"/>
          </w:tcPr>
          <w:p w:rsidR="00F73F8B" w:rsidRPr="00745541" w:rsidRDefault="00F73F8B" w:rsidP="007C5FFE">
            <w:pPr>
              <w:jc w:val="both"/>
              <w:rPr>
                <w:lang w:val="sr-Cyrl-CS"/>
              </w:rPr>
            </w:pPr>
            <w:r w:rsidRPr="00745541">
              <w:rPr>
                <w:lang w:val="sr-Latn-CS"/>
              </w:rPr>
              <w:t>2</w:t>
            </w:r>
            <w:r w:rsidRPr="00745541">
              <w:rPr>
                <w:lang w:val="sr-Cyrl-CS"/>
              </w:rPr>
              <w:t>.1.</w:t>
            </w:r>
          </w:p>
        </w:tc>
        <w:tc>
          <w:tcPr>
            <w:tcW w:w="5450" w:type="dxa"/>
            <w:shd w:val="clear" w:color="auto" w:fill="D9D9D9"/>
            <w:vAlign w:val="center"/>
          </w:tcPr>
          <w:p w:rsidR="00F73F8B" w:rsidRPr="00745541" w:rsidRDefault="00F73F8B" w:rsidP="007C5FFE">
            <w:pPr>
              <w:jc w:val="both"/>
              <w:rPr>
                <w:b/>
                <w:lang w:val="sr-Latn-CS"/>
              </w:rPr>
            </w:pPr>
            <w:r w:rsidRPr="00745541">
              <w:rPr>
                <w:b/>
                <w:lang w:val="sr-Latn-CS"/>
              </w:rPr>
              <w:t>Vrste otpada kji se generišu</w:t>
            </w:r>
          </w:p>
        </w:tc>
        <w:tc>
          <w:tcPr>
            <w:tcW w:w="2514" w:type="dxa"/>
            <w:shd w:val="clear" w:color="auto" w:fill="D9D9D9"/>
            <w:vAlign w:val="center"/>
          </w:tcPr>
          <w:p w:rsidR="00F73F8B" w:rsidRPr="00745541" w:rsidRDefault="00F73F8B" w:rsidP="007C5FFE">
            <w:pPr>
              <w:jc w:val="both"/>
              <w:rPr>
                <w:b/>
                <w:lang w:val="sr-Cyrl-CS"/>
              </w:rPr>
            </w:pPr>
            <w:r w:rsidRPr="00745541">
              <w:rPr>
                <w:b/>
                <w:lang w:val="sr-Latn-CS"/>
              </w:rPr>
              <w:t>Količina otpada</w:t>
            </w:r>
            <w:r w:rsidRPr="00745541">
              <w:rPr>
                <w:b/>
                <w:lang w:val="sr-Cyrl-CS"/>
              </w:rPr>
              <w:t xml:space="preserve"> (</w:t>
            </w:r>
            <w:r w:rsidRPr="00745541">
              <w:rPr>
                <w:b/>
                <w:lang w:val="sr-Latn-CS"/>
              </w:rPr>
              <w:t>t</w:t>
            </w:r>
            <w:r w:rsidRPr="00745541">
              <w:rPr>
                <w:b/>
                <w:lang w:val="sr-Cyrl-CS"/>
              </w:rPr>
              <w:t>)</w:t>
            </w:r>
          </w:p>
        </w:tc>
      </w:tr>
      <w:tr w:rsidR="00F73F8B" w:rsidRPr="00745541" w:rsidTr="007C5FFE">
        <w:trPr>
          <w:trHeight w:val="312"/>
        </w:trPr>
        <w:tc>
          <w:tcPr>
            <w:tcW w:w="784" w:type="dxa"/>
            <w:vMerge/>
            <w:shd w:val="clear" w:color="auto" w:fill="E6E6E6"/>
            <w:vAlign w:val="center"/>
          </w:tcPr>
          <w:p w:rsidR="00F73F8B" w:rsidRPr="00745541" w:rsidRDefault="00F73F8B" w:rsidP="007C5FFE">
            <w:pPr>
              <w:jc w:val="both"/>
              <w:rPr>
                <w:lang w:val="sr-Cyrl-CS"/>
              </w:rPr>
            </w:pPr>
          </w:p>
        </w:tc>
        <w:tc>
          <w:tcPr>
            <w:tcW w:w="5450" w:type="dxa"/>
            <w:shd w:val="clear" w:color="auto" w:fill="E6E6E6"/>
            <w:vAlign w:val="center"/>
          </w:tcPr>
          <w:p w:rsidR="00F73F8B" w:rsidRPr="00745541" w:rsidRDefault="00F73F8B" w:rsidP="007C5FFE">
            <w:pPr>
              <w:jc w:val="both"/>
              <w:rPr>
                <w:lang w:val="sr-Latn-CS"/>
              </w:rPr>
            </w:pPr>
            <w:r w:rsidRPr="00745541">
              <w:rPr>
                <w:lang w:val="sr-Latn-CS"/>
              </w:rPr>
              <w:t>Komunalni otpad</w:t>
            </w:r>
          </w:p>
        </w:tc>
        <w:tc>
          <w:tcPr>
            <w:tcW w:w="2514" w:type="dxa"/>
            <w:vAlign w:val="center"/>
          </w:tcPr>
          <w:p w:rsidR="00F73F8B" w:rsidRPr="00745541" w:rsidRDefault="00F73F8B" w:rsidP="007C5FFE">
            <w:pPr>
              <w:jc w:val="both"/>
              <w:rPr>
                <w:b/>
                <w:lang w:val="sr-Latn-CS"/>
              </w:rPr>
            </w:pPr>
            <w:r w:rsidRPr="00745541">
              <w:rPr>
                <w:b/>
                <w:lang w:val="sr-Latn-CS"/>
              </w:rPr>
              <w:t>0,15 t dnevno</w:t>
            </w:r>
          </w:p>
        </w:tc>
      </w:tr>
      <w:tr w:rsidR="00F73F8B" w:rsidRPr="00745541" w:rsidTr="007C5FFE">
        <w:trPr>
          <w:trHeight w:val="312"/>
        </w:trPr>
        <w:tc>
          <w:tcPr>
            <w:tcW w:w="784" w:type="dxa"/>
            <w:vMerge/>
            <w:shd w:val="clear" w:color="auto" w:fill="E6E6E6"/>
            <w:vAlign w:val="center"/>
          </w:tcPr>
          <w:p w:rsidR="00F73F8B" w:rsidRPr="00745541" w:rsidRDefault="00F73F8B" w:rsidP="007C5FFE">
            <w:pPr>
              <w:jc w:val="both"/>
              <w:rPr>
                <w:lang w:val="sr-Cyrl-CS"/>
              </w:rPr>
            </w:pPr>
          </w:p>
        </w:tc>
        <w:tc>
          <w:tcPr>
            <w:tcW w:w="5450" w:type="dxa"/>
            <w:shd w:val="clear" w:color="auto" w:fill="E6E6E6"/>
            <w:vAlign w:val="center"/>
          </w:tcPr>
          <w:p w:rsidR="00F73F8B" w:rsidRPr="00745541" w:rsidRDefault="00F73F8B" w:rsidP="007C5FFE">
            <w:pPr>
              <w:jc w:val="both"/>
              <w:rPr>
                <w:lang w:val="sr-Latn-CS"/>
              </w:rPr>
            </w:pPr>
            <w:r w:rsidRPr="00745541">
              <w:rPr>
                <w:lang w:val="sr-Latn-CS"/>
              </w:rPr>
              <w:t>Infektivni otpad</w:t>
            </w:r>
          </w:p>
        </w:tc>
        <w:tc>
          <w:tcPr>
            <w:tcW w:w="2514" w:type="dxa"/>
            <w:tcBorders>
              <w:bottom w:val="single" w:sz="4" w:space="0" w:color="auto"/>
            </w:tcBorders>
            <w:vAlign w:val="center"/>
          </w:tcPr>
          <w:p w:rsidR="00F73F8B" w:rsidRPr="00745541" w:rsidRDefault="00F73F8B" w:rsidP="007C5FFE">
            <w:pPr>
              <w:jc w:val="both"/>
              <w:rPr>
                <w:b/>
                <w:lang w:val="sr-Latn-CS"/>
              </w:rPr>
            </w:pPr>
            <w:r w:rsidRPr="00745541">
              <w:rPr>
                <w:b/>
                <w:lang w:val="sr-Latn-CS"/>
              </w:rPr>
              <w:t>nema</w:t>
            </w:r>
          </w:p>
        </w:tc>
      </w:tr>
      <w:tr w:rsidR="00F73F8B" w:rsidRPr="00745541" w:rsidTr="007C5FFE">
        <w:trPr>
          <w:trHeight w:val="312"/>
        </w:trPr>
        <w:tc>
          <w:tcPr>
            <w:tcW w:w="784" w:type="dxa"/>
            <w:vMerge/>
            <w:shd w:val="clear" w:color="auto" w:fill="E6E6E6"/>
            <w:vAlign w:val="center"/>
          </w:tcPr>
          <w:p w:rsidR="00F73F8B" w:rsidRPr="00745541" w:rsidRDefault="00F73F8B" w:rsidP="007C5FFE">
            <w:pPr>
              <w:jc w:val="both"/>
              <w:rPr>
                <w:lang w:val="sr-Cyrl-CS"/>
              </w:rPr>
            </w:pPr>
          </w:p>
        </w:tc>
        <w:tc>
          <w:tcPr>
            <w:tcW w:w="5450" w:type="dxa"/>
            <w:shd w:val="clear" w:color="auto" w:fill="E6E6E6"/>
            <w:vAlign w:val="center"/>
          </w:tcPr>
          <w:p w:rsidR="00F73F8B" w:rsidRPr="00745541" w:rsidRDefault="00F73F8B" w:rsidP="007C5FFE">
            <w:pPr>
              <w:jc w:val="both"/>
              <w:rPr>
                <w:lang w:val="sr-Latn-CS"/>
              </w:rPr>
            </w:pPr>
            <w:r w:rsidRPr="00745541">
              <w:rPr>
                <w:lang w:val="sr-Latn-CS"/>
              </w:rPr>
              <w:t>Patoanatomski otpad</w:t>
            </w:r>
          </w:p>
        </w:tc>
        <w:tc>
          <w:tcPr>
            <w:tcW w:w="2514" w:type="dxa"/>
            <w:vAlign w:val="center"/>
          </w:tcPr>
          <w:p w:rsidR="00F73F8B" w:rsidRPr="00745541" w:rsidRDefault="00F73F8B" w:rsidP="007C5FFE">
            <w:pPr>
              <w:jc w:val="both"/>
              <w:rPr>
                <w:b/>
                <w:lang w:val="sr-Latn-CS"/>
              </w:rPr>
            </w:pPr>
            <w:r w:rsidRPr="00745541">
              <w:rPr>
                <w:b/>
                <w:lang w:val="sr-Latn-CS"/>
              </w:rPr>
              <w:t>7l</w:t>
            </w:r>
          </w:p>
        </w:tc>
      </w:tr>
      <w:tr w:rsidR="00F73F8B" w:rsidRPr="00745541" w:rsidTr="007C5FFE">
        <w:trPr>
          <w:trHeight w:val="312"/>
        </w:trPr>
        <w:tc>
          <w:tcPr>
            <w:tcW w:w="784" w:type="dxa"/>
            <w:vMerge/>
            <w:shd w:val="clear" w:color="auto" w:fill="E6E6E6"/>
            <w:vAlign w:val="center"/>
          </w:tcPr>
          <w:p w:rsidR="00F73F8B" w:rsidRPr="00745541" w:rsidRDefault="00F73F8B" w:rsidP="007C5FFE">
            <w:pPr>
              <w:jc w:val="both"/>
              <w:rPr>
                <w:lang w:val="sr-Cyrl-CS"/>
              </w:rPr>
            </w:pPr>
          </w:p>
        </w:tc>
        <w:tc>
          <w:tcPr>
            <w:tcW w:w="5450" w:type="dxa"/>
            <w:shd w:val="clear" w:color="auto" w:fill="E6E6E6"/>
            <w:vAlign w:val="center"/>
          </w:tcPr>
          <w:p w:rsidR="00F73F8B" w:rsidRPr="00745541" w:rsidRDefault="00F73F8B" w:rsidP="007C5FFE">
            <w:pPr>
              <w:jc w:val="both"/>
              <w:rPr>
                <w:lang w:val="sr-Latn-CS"/>
              </w:rPr>
            </w:pPr>
            <w:r w:rsidRPr="00745541">
              <w:rPr>
                <w:lang w:val="sr-Latn-CS"/>
              </w:rPr>
              <w:t>Oštri predmeti</w:t>
            </w:r>
          </w:p>
        </w:tc>
        <w:tc>
          <w:tcPr>
            <w:tcW w:w="2514" w:type="dxa"/>
            <w:vAlign w:val="center"/>
          </w:tcPr>
          <w:p w:rsidR="00F73F8B" w:rsidRPr="00745541" w:rsidRDefault="00F73F8B" w:rsidP="007C5FFE">
            <w:pPr>
              <w:jc w:val="both"/>
              <w:rPr>
                <w:b/>
                <w:lang w:val="sr-Latn-CS"/>
              </w:rPr>
            </w:pPr>
            <w:r w:rsidRPr="00745541">
              <w:rPr>
                <w:b/>
                <w:lang w:val="sr-Latn-CS"/>
              </w:rPr>
              <w:t>1,5kg</w:t>
            </w:r>
          </w:p>
        </w:tc>
      </w:tr>
      <w:tr w:rsidR="00F73F8B" w:rsidRPr="00745541" w:rsidTr="007C5FFE">
        <w:trPr>
          <w:trHeight w:val="312"/>
        </w:trPr>
        <w:tc>
          <w:tcPr>
            <w:tcW w:w="784" w:type="dxa"/>
            <w:vMerge/>
            <w:shd w:val="clear" w:color="auto" w:fill="E6E6E6"/>
            <w:vAlign w:val="center"/>
          </w:tcPr>
          <w:p w:rsidR="00F73F8B" w:rsidRPr="00745541" w:rsidRDefault="00F73F8B" w:rsidP="007C5FFE">
            <w:pPr>
              <w:jc w:val="both"/>
              <w:rPr>
                <w:lang w:val="sr-Cyrl-CS"/>
              </w:rPr>
            </w:pPr>
          </w:p>
        </w:tc>
        <w:tc>
          <w:tcPr>
            <w:tcW w:w="5450" w:type="dxa"/>
            <w:shd w:val="clear" w:color="auto" w:fill="E6E6E6"/>
            <w:vAlign w:val="center"/>
          </w:tcPr>
          <w:p w:rsidR="00F73F8B" w:rsidRPr="00745541" w:rsidRDefault="00F73F8B" w:rsidP="007C5FFE">
            <w:pPr>
              <w:jc w:val="both"/>
              <w:rPr>
                <w:lang w:val="sr-Latn-CS"/>
              </w:rPr>
            </w:pPr>
            <w:r w:rsidRPr="00745541">
              <w:rPr>
                <w:lang w:val="sr-Latn-CS"/>
              </w:rPr>
              <w:t>Hemijski otpad</w:t>
            </w:r>
          </w:p>
        </w:tc>
        <w:tc>
          <w:tcPr>
            <w:tcW w:w="2514" w:type="dxa"/>
            <w:vAlign w:val="center"/>
          </w:tcPr>
          <w:p w:rsidR="00F73F8B" w:rsidRPr="00745541" w:rsidRDefault="00F73F8B" w:rsidP="007C5FFE">
            <w:pPr>
              <w:jc w:val="both"/>
              <w:rPr>
                <w:b/>
                <w:lang w:val="sr-Latn-CS"/>
              </w:rPr>
            </w:pPr>
            <w:r w:rsidRPr="00745541">
              <w:rPr>
                <w:b/>
                <w:lang w:val="sr-Latn-CS"/>
              </w:rPr>
              <w:t>7l</w:t>
            </w:r>
          </w:p>
        </w:tc>
      </w:tr>
      <w:tr w:rsidR="00F73F8B" w:rsidRPr="00745541" w:rsidTr="007C5FFE">
        <w:trPr>
          <w:trHeight w:val="312"/>
        </w:trPr>
        <w:tc>
          <w:tcPr>
            <w:tcW w:w="784" w:type="dxa"/>
            <w:vMerge/>
            <w:shd w:val="clear" w:color="auto" w:fill="E6E6E6"/>
            <w:vAlign w:val="center"/>
          </w:tcPr>
          <w:p w:rsidR="00F73F8B" w:rsidRPr="00745541" w:rsidRDefault="00F73F8B" w:rsidP="007C5FFE">
            <w:pPr>
              <w:jc w:val="both"/>
              <w:rPr>
                <w:lang w:val="sr-Cyrl-CS"/>
              </w:rPr>
            </w:pPr>
          </w:p>
        </w:tc>
        <w:tc>
          <w:tcPr>
            <w:tcW w:w="5450" w:type="dxa"/>
            <w:shd w:val="clear" w:color="auto" w:fill="E6E6E6"/>
            <w:vAlign w:val="center"/>
          </w:tcPr>
          <w:p w:rsidR="00F73F8B" w:rsidRPr="00745541" w:rsidRDefault="00F73F8B" w:rsidP="007C5FFE">
            <w:pPr>
              <w:jc w:val="both"/>
              <w:rPr>
                <w:lang w:val="sr-Latn-CS"/>
              </w:rPr>
            </w:pPr>
            <w:r w:rsidRPr="00745541">
              <w:rPr>
                <w:lang w:val="sr-Latn-CS"/>
              </w:rPr>
              <w:t>Otpad sa visokim sadržajem teških metala</w:t>
            </w:r>
          </w:p>
        </w:tc>
        <w:tc>
          <w:tcPr>
            <w:tcW w:w="2514" w:type="dxa"/>
            <w:vAlign w:val="center"/>
          </w:tcPr>
          <w:p w:rsidR="00F73F8B" w:rsidRPr="00745541" w:rsidRDefault="00F73F8B" w:rsidP="007C5FFE">
            <w:pPr>
              <w:jc w:val="both"/>
              <w:rPr>
                <w:b/>
                <w:lang w:val="sr-Latn-CS"/>
              </w:rPr>
            </w:pPr>
            <w:r w:rsidRPr="00745541">
              <w:rPr>
                <w:b/>
                <w:lang w:val="sr-Latn-CS"/>
              </w:rPr>
              <w:t>nema</w:t>
            </w:r>
          </w:p>
        </w:tc>
      </w:tr>
      <w:tr w:rsidR="00F73F8B" w:rsidRPr="00745541" w:rsidTr="007C5FFE">
        <w:trPr>
          <w:trHeight w:val="312"/>
        </w:trPr>
        <w:tc>
          <w:tcPr>
            <w:tcW w:w="784" w:type="dxa"/>
            <w:vMerge/>
            <w:shd w:val="clear" w:color="auto" w:fill="E6E6E6"/>
            <w:vAlign w:val="center"/>
          </w:tcPr>
          <w:p w:rsidR="00F73F8B" w:rsidRPr="00745541" w:rsidRDefault="00F73F8B" w:rsidP="007C5FFE">
            <w:pPr>
              <w:jc w:val="both"/>
              <w:rPr>
                <w:lang w:val="sr-Cyrl-CS"/>
              </w:rPr>
            </w:pPr>
          </w:p>
        </w:tc>
        <w:tc>
          <w:tcPr>
            <w:tcW w:w="5450" w:type="dxa"/>
            <w:shd w:val="clear" w:color="auto" w:fill="E6E6E6"/>
            <w:vAlign w:val="center"/>
          </w:tcPr>
          <w:p w:rsidR="00F73F8B" w:rsidRPr="00745541" w:rsidRDefault="00F73F8B" w:rsidP="007C5FFE">
            <w:pPr>
              <w:jc w:val="both"/>
              <w:rPr>
                <w:lang w:val="sr-Latn-CS"/>
              </w:rPr>
            </w:pPr>
            <w:r w:rsidRPr="00745541">
              <w:rPr>
                <w:lang w:val="sr-Latn-CS"/>
              </w:rPr>
              <w:t>Boce pod pritiskom</w:t>
            </w:r>
          </w:p>
        </w:tc>
        <w:tc>
          <w:tcPr>
            <w:tcW w:w="2514" w:type="dxa"/>
            <w:vAlign w:val="center"/>
          </w:tcPr>
          <w:p w:rsidR="00F73F8B" w:rsidRPr="00745541" w:rsidRDefault="00F73F8B" w:rsidP="007C5FFE">
            <w:pPr>
              <w:jc w:val="both"/>
              <w:rPr>
                <w:b/>
                <w:lang w:val="sr-Latn-CS"/>
              </w:rPr>
            </w:pPr>
            <w:r w:rsidRPr="00745541">
              <w:rPr>
                <w:b/>
                <w:lang w:val="sr-Latn-CS"/>
              </w:rPr>
              <w:t>nema</w:t>
            </w:r>
          </w:p>
        </w:tc>
      </w:tr>
      <w:tr w:rsidR="00F73F8B" w:rsidRPr="00745541" w:rsidTr="007C5FFE">
        <w:trPr>
          <w:trHeight w:val="312"/>
        </w:trPr>
        <w:tc>
          <w:tcPr>
            <w:tcW w:w="784" w:type="dxa"/>
            <w:vMerge/>
            <w:shd w:val="clear" w:color="auto" w:fill="E6E6E6"/>
            <w:vAlign w:val="center"/>
          </w:tcPr>
          <w:p w:rsidR="00F73F8B" w:rsidRPr="00745541" w:rsidRDefault="00F73F8B" w:rsidP="007C5FFE">
            <w:pPr>
              <w:jc w:val="both"/>
              <w:rPr>
                <w:lang w:val="sr-Cyrl-CS"/>
              </w:rPr>
            </w:pPr>
          </w:p>
        </w:tc>
        <w:tc>
          <w:tcPr>
            <w:tcW w:w="5450" w:type="dxa"/>
            <w:shd w:val="clear" w:color="auto" w:fill="E6E6E6"/>
            <w:vAlign w:val="center"/>
          </w:tcPr>
          <w:p w:rsidR="00F73F8B" w:rsidRPr="00745541" w:rsidRDefault="00F73F8B" w:rsidP="007C5FFE">
            <w:pPr>
              <w:jc w:val="both"/>
              <w:rPr>
                <w:lang w:val="sr-Latn-CS"/>
              </w:rPr>
            </w:pPr>
            <w:r w:rsidRPr="00745541">
              <w:rPr>
                <w:lang w:val="sr-Latn-CS"/>
              </w:rPr>
              <w:t>Radioaktivni otpad</w:t>
            </w:r>
          </w:p>
        </w:tc>
        <w:tc>
          <w:tcPr>
            <w:tcW w:w="2514" w:type="dxa"/>
            <w:vAlign w:val="center"/>
          </w:tcPr>
          <w:p w:rsidR="00F73F8B" w:rsidRPr="00745541" w:rsidRDefault="00F73F8B" w:rsidP="007C5FFE">
            <w:pPr>
              <w:jc w:val="both"/>
              <w:rPr>
                <w:b/>
                <w:lang w:val="sr-Latn-CS"/>
              </w:rPr>
            </w:pPr>
            <w:r w:rsidRPr="00745541">
              <w:rPr>
                <w:b/>
                <w:lang w:val="sr-Latn-CS"/>
              </w:rPr>
              <w:t>nema</w:t>
            </w:r>
          </w:p>
        </w:tc>
      </w:tr>
    </w:tbl>
    <w:p w:rsidR="00603ADF" w:rsidRDefault="00603ADF" w:rsidP="00F73F8B">
      <w:pPr>
        <w:jc w:val="both"/>
        <w:rPr>
          <w:b/>
          <w:i/>
        </w:rPr>
      </w:pPr>
    </w:p>
    <w:p w:rsidR="00603ADF" w:rsidRDefault="00603ADF" w:rsidP="00F73F8B">
      <w:pPr>
        <w:jc w:val="both"/>
        <w:rPr>
          <w:b/>
          <w:i/>
        </w:rPr>
      </w:pPr>
    </w:p>
    <w:p w:rsidR="007E7D84" w:rsidRDefault="00780BB6" w:rsidP="00F73F8B">
      <w:pPr>
        <w:jc w:val="both"/>
        <w:rPr>
          <w:b/>
          <w:i/>
        </w:rPr>
      </w:pPr>
      <w:r w:rsidRPr="00780BB6">
        <w:rPr>
          <w:b/>
          <w:i/>
        </w:rPr>
        <w:t>Tabela 5.-Upravljanje medicinskim otpadom u domu zdravlja- Leposavić</w:t>
      </w:r>
    </w:p>
    <w:p w:rsidR="00603ADF" w:rsidRPr="00780BB6" w:rsidRDefault="00603ADF" w:rsidP="00F73F8B">
      <w:pPr>
        <w:jc w:val="both"/>
        <w:rPr>
          <w:b/>
          <w:i/>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84"/>
        <w:gridCol w:w="1984"/>
        <w:gridCol w:w="2410"/>
        <w:gridCol w:w="1559"/>
        <w:gridCol w:w="142"/>
        <w:gridCol w:w="1134"/>
        <w:gridCol w:w="142"/>
        <w:gridCol w:w="567"/>
      </w:tblGrid>
      <w:tr w:rsidR="00F73F8B" w:rsidRPr="00745541" w:rsidTr="00E9535F">
        <w:tc>
          <w:tcPr>
            <w:tcW w:w="8789" w:type="dxa"/>
            <w:gridSpan w:val="9"/>
            <w:shd w:val="clear" w:color="auto" w:fill="0D0D0D"/>
            <w:vAlign w:val="center"/>
          </w:tcPr>
          <w:p w:rsidR="00F73F8B" w:rsidRPr="00745541" w:rsidRDefault="00F73F8B" w:rsidP="007C5FFE">
            <w:pPr>
              <w:jc w:val="both"/>
              <w:rPr>
                <w:b/>
                <w:color w:val="FFFFFF"/>
                <w:lang w:val="sr-Latn-CS"/>
              </w:rPr>
            </w:pPr>
            <w:r w:rsidRPr="00745541">
              <w:rPr>
                <w:b/>
                <w:color w:val="FFFFFF"/>
                <w:lang w:val="sr-Latn-CS"/>
              </w:rPr>
              <w:t>Podaci  o postojećem načinu upravljanja otpadom</w:t>
            </w:r>
          </w:p>
        </w:tc>
      </w:tr>
      <w:tr w:rsidR="00F73F8B" w:rsidRPr="00745541" w:rsidTr="00E9535F">
        <w:tc>
          <w:tcPr>
            <w:tcW w:w="567" w:type="dxa"/>
            <w:shd w:val="clear" w:color="auto" w:fill="E6E6E6"/>
            <w:vAlign w:val="center"/>
          </w:tcPr>
          <w:p w:rsidR="00F73F8B" w:rsidRPr="00745541" w:rsidRDefault="00F73F8B" w:rsidP="007C5FFE">
            <w:pPr>
              <w:jc w:val="both"/>
              <w:rPr>
                <w:lang w:val="sr-Cyrl-CS"/>
              </w:rPr>
            </w:pPr>
            <w:r w:rsidRPr="00745541">
              <w:rPr>
                <w:lang w:val="sr-Latn-CS"/>
              </w:rPr>
              <w:t>3</w:t>
            </w:r>
            <w:r w:rsidRPr="00745541">
              <w:rPr>
                <w:lang w:val="sr-Cyrl-CS"/>
              </w:rPr>
              <w:t>.1.</w:t>
            </w:r>
          </w:p>
        </w:tc>
        <w:tc>
          <w:tcPr>
            <w:tcW w:w="6237" w:type="dxa"/>
            <w:gridSpan w:val="4"/>
            <w:shd w:val="clear" w:color="auto" w:fill="E6E6E6"/>
            <w:vAlign w:val="center"/>
          </w:tcPr>
          <w:p w:rsidR="00F73F8B" w:rsidRPr="00745541" w:rsidRDefault="00F73F8B" w:rsidP="007C5FFE">
            <w:pPr>
              <w:jc w:val="both"/>
              <w:rPr>
                <w:lang w:val="sr-Cyrl-CS"/>
              </w:rPr>
            </w:pPr>
            <w:r w:rsidRPr="00745541">
              <w:rPr>
                <w:lang w:val="sr-Latn-CS"/>
              </w:rPr>
              <w:t>Da li se vrši razdvajanje otpada na komunalni i dr. otpad</w:t>
            </w:r>
            <w:r w:rsidRPr="00745541">
              <w:rPr>
                <w:lang w:val="sr-Cyrl-CS"/>
              </w:rPr>
              <w:t>?</w:t>
            </w:r>
          </w:p>
        </w:tc>
        <w:tc>
          <w:tcPr>
            <w:tcW w:w="1418" w:type="dxa"/>
            <w:gridSpan w:val="3"/>
            <w:vAlign w:val="center"/>
          </w:tcPr>
          <w:p w:rsidR="00F73F8B" w:rsidRPr="00745541" w:rsidRDefault="00F73F8B" w:rsidP="007C5FFE">
            <w:pPr>
              <w:jc w:val="both"/>
              <w:rPr>
                <w:lang w:val="sr-Cyrl-CS"/>
              </w:rPr>
            </w:pPr>
            <w:r w:rsidRPr="00745541">
              <w:rPr>
                <w:lang w:val="sr-Latn-CS"/>
              </w:rPr>
              <w:t>Da</w:t>
            </w:r>
            <w:r w:rsidRPr="00745541">
              <w:rPr>
                <w:lang w:val="sr-Cyrl-CS"/>
              </w:rPr>
              <w:t>…</w:t>
            </w:r>
            <w:r w:rsidR="006341C8" w:rsidRPr="00745541">
              <w:rPr>
                <w:lang w:val="sr-Cyrl-CS"/>
              </w:rPr>
              <w:fldChar w:fldCharType="begin">
                <w:ffData>
                  <w:name w:val="Check1"/>
                  <w:enabled/>
                  <w:calcOnExit w:val="0"/>
                  <w:checkBox>
                    <w:sizeAuto/>
                    <w:default w:val="1"/>
                  </w:checkBox>
                </w:ffData>
              </w:fldChar>
            </w:r>
            <w:r w:rsidRPr="00745541">
              <w:rPr>
                <w:lang w:val="sr-Cyrl-CS"/>
              </w:rPr>
              <w:instrText xml:space="preserve"> FORMCHECKBOX </w:instrText>
            </w:r>
            <w:r w:rsidR="006341C8" w:rsidRPr="00745541">
              <w:rPr>
                <w:lang w:val="sr-Cyrl-CS"/>
              </w:rPr>
            </w:r>
            <w:r w:rsidR="006341C8" w:rsidRPr="00745541">
              <w:rPr>
                <w:lang w:val="sr-Cyrl-CS"/>
              </w:rPr>
              <w:fldChar w:fldCharType="end"/>
            </w:r>
          </w:p>
        </w:tc>
        <w:tc>
          <w:tcPr>
            <w:tcW w:w="567" w:type="dxa"/>
            <w:vAlign w:val="center"/>
          </w:tcPr>
          <w:p w:rsidR="00F73F8B" w:rsidRPr="00745541" w:rsidRDefault="00F73F8B" w:rsidP="007C5FFE">
            <w:pPr>
              <w:jc w:val="both"/>
              <w:rPr>
                <w:lang w:val="sr-Cyrl-CS"/>
              </w:rPr>
            </w:pPr>
            <w:r w:rsidRPr="00745541">
              <w:rPr>
                <w:lang w:val="sr-Latn-CS"/>
              </w:rPr>
              <w:t>Ne</w:t>
            </w:r>
            <w:r w:rsidRPr="00745541">
              <w:rPr>
                <w:lang w:val="sr-Cyrl-CS"/>
              </w:rPr>
              <w:t>…</w:t>
            </w:r>
            <w:r w:rsidR="006341C8" w:rsidRPr="00745541">
              <w:rPr>
                <w:lang w:val="sr-Cyrl-CS"/>
              </w:rPr>
              <w:fldChar w:fldCharType="begin">
                <w:ffData>
                  <w:name w:val=""/>
                  <w:enabled/>
                  <w:calcOnExit w:val="0"/>
                  <w:checkBox>
                    <w:sizeAuto/>
                    <w:default w:val="0"/>
                  </w:checkBox>
                </w:ffData>
              </w:fldChar>
            </w:r>
            <w:r w:rsidRPr="00745541">
              <w:rPr>
                <w:lang w:val="sr-Cyrl-CS"/>
              </w:rPr>
              <w:instrText xml:space="preserve"> FORMCHECKBOX </w:instrText>
            </w:r>
            <w:r w:rsidR="006341C8" w:rsidRPr="00745541">
              <w:rPr>
                <w:lang w:val="sr-Cyrl-CS"/>
              </w:rPr>
            </w:r>
            <w:r w:rsidR="006341C8" w:rsidRPr="00745541">
              <w:rPr>
                <w:lang w:val="sr-Cyrl-CS"/>
              </w:rPr>
              <w:fldChar w:fldCharType="end"/>
            </w:r>
          </w:p>
        </w:tc>
      </w:tr>
      <w:tr w:rsidR="00F73F8B" w:rsidRPr="00745541" w:rsidTr="00E9535F">
        <w:tblPrEx>
          <w:tblCellMar>
            <w:left w:w="57" w:type="dxa"/>
            <w:right w:w="57" w:type="dxa"/>
          </w:tblCellMar>
        </w:tblPrEx>
        <w:trPr>
          <w:trHeight w:val="312"/>
        </w:trPr>
        <w:tc>
          <w:tcPr>
            <w:tcW w:w="567" w:type="dxa"/>
            <w:shd w:val="clear" w:color="auto" w:fill="E6E6E6"/>
            <w:vAlign w:val="center"/>
          </w:tcPr>
          <w:p w:rsidR="00F73F8B" w:rsidRPr="00745541" w:rsidRDefault="00F73F8B" w:rsidP="007C5FFE">
            <w:pPr>
              <w:jc w:val="both"/>
              <w:rPr>
                <w:lang w:val="sr-Cyrl-CS"/>
              </w:rPr>
            </w:pPr>
            <w:r w:rsidRPr="00745541">
              <w:rPr>
                <w:lang w:val="sr-Latn-CS"/>
              </w:rPr>
              <w:t>3</w:t>
            </w:r>
            <w:r w:rsidRPr="00745541">
              <w:rPr>
                <w:lang w:val="sr-Cyrl-CS"/>
              </w:rPr>
              <w:t>.4.</w:t>
            </w:r>
          </w:p>
        </w:tc>
        <w:tc>
          <w:tcPr>
            <w:tcW w:w="2268" w:type="dxa"/>
            <w:gridSpan w:val="2"/>
            <w:shd w:val="clear" w:color="auto" w:fill="E6E6E6"/>
            <w:vAlign w:val="center"/>
          </w:tcPr>
          <w:p w:rsidR="00F73F8B" w:rsidRPr="00745541" w:rsidRDefault="00F73F8B" w:rsidP="007C5FFE">
            <w:pPr>
              <w:jc w:val="both"/>
              <w:rPr>
                <w:lang w:val="sr-Latn-CS"/>
              </w:rPr>
            </w:pPr>
            <w:r w:rsidRPr="00745541">
              <w:rPr>
                <w:lang w:val="sr-Latn-CS"/>
              </w:rPr>
              <w:t>Obezbedjenje privrenenog skladištenja</w:t>
            </w:r>
          </w:p>
        </w:tc>
        <w:tc>
          <w:tcPr>
            <w:tcW w:w="3969" w:type="dxa"/>
            <w:gridSpan w:val="2"/>
            <w:tcBorders>
              <w:bottom w:val="single" w:sz="4" w:space="0" w:color="auto"/>
            </w:tcBorders>
            <w:shd w:val="clear" w:color="auto" w:fill="E6E6E6"/>
            <w:vAlign w:val="center"/>
          </w:tcPr>
          <w:p w:rsidR="00F73F8B" w:rsidRPr="00745541" w:rsidRDefault="00F73F8B" w:rsidP="007C5FFE">
            <w:pPr>
              <w:jc w:val="both"/>
              <w:rPr>
                <w:lang w:val="sr-Latn-CS"/>
              </w:rPr>
            </w:pPr>
            <w:r w:rsidRPr="00745541">
              <w:rPr>
                <w:lang w:val="sr-Latn-CS"/>
              </w:rPr>
              <w:t>Ogradjeno</w:t>
            </w:r>
          </w:p>
        </w:tc>
        <w:tc>
          <w:tcPr>
            <w:tcW w:w="1985" w:type="dxa"/>
            <w:gridSpan w:val="4"/>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
            </w:tblGrid>
            <w:tr w:rsidR="00F73F8B" w:rsidRPr="00745541" w:rsidTr="007C5FFE">
              <w:trPr>
                <w:jc w:val="center"/>
              </w:trPr>
              <w:tc>
                <w:tcPr>
                  <w:tcW w:w="284" w:type="dxa"/>
                </w:tcPr>
                <w:p w:rsidR="00F73F8B" w:rsidRPr="00745541" w:rsidRDefault="00F73F8B" w:rsidP="007C5FFE">
                  <w:pPr>
                    <w:jc w:val="both"/>
                    <w:rPr>
                      <w:lang w:val="sr-Cyrl-CS"/>
                    </w:rPr>
                  </w:pPr>
                  <w:r w:rsidRPr="00745541">
                    <w:rPr>
                      <w:lang w:val="sr-Cyrl-CS"/>
                    </w:rPr>
                    <w:t>+</w:t>
                  </w:r>
                </w:p>
              </w:tc>
            </w:tr>
          </w:tbl>
          <w:p w:rsidR="00F73F8B" w:rsidRPr="00745541" w:rsidRDefault="00F73F8B" w:rsidP="007C5FFE">
            <w:pPr>
              <w:jc w:val="both"/>
              <w:rPr>
                <w:lang w:val="sr-Cyrl-CS"/>
              </w:rPr>
            </w:pPr>
          </w:p>
        </w:tc>
      </w:tr>
      <w:tr w:rsidR="00F73F8B" w:rsidRPr="00745541" w:rsidTr="00E9535F">
        <w:tblPrEx>
          <w:tblCellMar>
            <w:left w:w="57" w:type="dxa"/>
            <w:right w:w="57" w:type="dxa"/>
          </w:tblCellMar>
        </w:tblPrEx>
        <w:trPr>
          <w:trHeight w:val="312"/>
        </w:trPr>
        <w:tc>
          <w:tcPr>
            <w:tcW w:w="567" w:type="dxa"/>
            <w:shd w:val="clear" w:color="auto" w:fill="E6E6E6"/>
            <w:vAlign w:val="center"/>
          </w:tcPr>
          <w:p w:rsidR="00F73F8B" w:rsidRPr="00745541" w:rsidRDefault="00F73F8B" w:rsidP="007C5FFE">
            <w:pPr>
              <w:jc w:val="both"/>
              <w:rPr>
                <w:lang w:val="sr-Cyrl-CS"/>
              </w:rPr>
            </w:pPr>
            <w:r w:rsidRPr="00745541">
              <w:rPr>
                <w:lang w:val="sr-Latn-CS"/>
              </w:rPr>
              <w:t>3</w:t>
            </w:r>
            <w:r w:rsidRPr="00745541">
              <w:rPr>
                <w:lang w:val="sr-Cyrl-CS"/>
              </w:rPr>
              <w:t>.5.</w:t>
            </w:r>
          </w:p>
        </w:tc>
        <w:tc>
          <w:tcPr>
            <w:tcW w:w="2268" w:type="dxa"/>
            <w:gridSpan w:val="2"/>
            <w:tcBorders>
              <w:bottom w:val="single" w:sz="4" w:space="0" w:color="auto"/>
            </w:tcBorders>
            <w:shd w:val="clear" w:color="auto" w:fill="E6E6E6"/>
            <w:vAlign w:val="center"/>
          </w:tcPr>
          <w:p w:rsidR="00F73F8B" w:rsidRPr="00745541" w:rsidRDefault="00F73F8B" w:rsidP="007C5FFE">
            <w:pPr>
              <w:jc w:val="both"/>
              <w:rPr>
                <w:lang w:val="sr-Latn-CS"/>
              </w:rPr>
            </w:pPr>
            <w:r w:rsidRPr="00745541">
              <w:rPr>
                <w:lang w:val="sr-Latn-CS"/>
              </w:rPr>
              <w:t>Podloga privremenog skladišta</w:t>
            </w:r>
          </w:p>
        </w:tc>
        <w:tc>
          <w:tcPr>
            <w:tcW w:w="3969" w:type="dxa"/>
            <w:gridSpan w:val="2"/>
            <w:tcBorders>
              <w:bottom w:val="single" w:sz="4" w:space="0" w:color="auto"/>
            </w:tcBorders>
            <w:shd w:val="clear" w:color="auto" w:fill="E6E6E6"/>
            <w:vAlign w:val="center"/>
          </w:tcPr>
          <w:p w:rsidR="00F73F8B" w:rsidRPr="00745541" w:rsidRDefault="00F73F8B" w:rsidP="007C5FFE">
            <w:pPr>
              <w:jc w:val="both"/>
              <w:rPr>
                <w:lang w:val="sr-Latn-CS"/>
              </w:rPr>
            </w:pPr>
            <w:r w:rsidRPr="00745541">
              <w:rPr>
                <w:lang w:val="sr-Latn-CS"/>
              </w:rPr>
              <w:t>Beton</w:t>
            </w:r>
          </w:p>
        </w:tc>
        <w:tc>
          <w:tcPr>
            <w:tcW w:w="1985" w:type="dxa"/>
            <w:gridSpan w:val="4"/>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
            </w:tblGrid>
            <w:tr w:rsidR="00F73F8B" w:rsidRPr="00745541" w:rsidTr="007C5FFE">
              <w:trPr>
                <w:jc w:val="center"/>
              </w:trPr>
              <w:tc>
                <w:tcPr>
                  <w:tcW w:w="284" w:type="dxa"/>
                </w:tcPr>
                <w:p w:rsidR="00F73F8B" w:rsidRPr="00745541" w:rsidRDefault="00F73F8B" w:rsidP="007C5FFE">
                  <w:pPr>
                    <w:jc w:val="both"/>
                    <w:rPr>
                      <w:lang w:val="sr-Cyrl-CS"/>
                    </w:rPr>
                  </w:pPr>
                  <w:r w:rsidRPr="00745541">
                    <w:rPr>
                      <w:lang w:val="sr-Cyrl-CS"/>
                    </w:rPr>
                    <w:t>+</w:t>
                  </w:r>
                </w:p>
              </w:tc>
            </w:tr>
          </w:tbl>
          <w:p w:rsidR="00F73F8B" w:rsidRPr="00745541" w:rsidRDefault="00F73F8B" w:rsidP="007C5FFE">
            <w:pPr>
              <w:jc w:val="both"/>
              <w:rPr>
                <w:lang w:val="sr-Cyrl-CS"/>
              </w:rPr>
            </w:pPr>
          </w:p>
        </w:tc>
      </w:tr>
      <w:tr w:rsidR="00F73F8B" w:rsidRPr="00745541" w:rsidTr="00E9535F">
        <w:tblPrEx>
          <w:tblCellMar>
            <w:left w:w="57" w:type="dxa"/>
            <w:right w:w="57" w:type="dxa"/>
          </w:tblCellMar>
        </w:tblPrEx>
        <w:trPr>
          <w:trHeight w:val="312"/>
        </w:trPr>
        <w:tc>
          <w:tcPr>
            <w:tcW w:w="567" w:type="dxa"/>
            <w:vMerge w:val="restart"/>
            <w:shd w:val="clear" w:color="auto" w:fill="E6E6E6"/>
            <w:vAlign w:val="center"/>
          </w:tcPr>
          <w:p w:rsidR="00F73F8B" w:rsidRPr="00EA1EFA" w:rsidRDefault="00F73F8B" w:rsidP="007C5FFE">
            <w:pPr>
              <w:jc w:val="both"/>
              <w:rPr>
                <w:lang w:val="sr-Latn-CS"/>
              </w:rPr>
            </w:pPr>
          </w:p>
          <w:p w:rsidR="00F73F8B" w:rsidRPr="00EA1EFA" w:rsidRDefault="00F73F8B" w:rsidP="007C5FFE">
            <w:pPr>
              <w:jc w:val="both"/>
              <w:rPr>
                <w:lang w:val="sr-Cyrl-CS"/>
              </w:rPr>
            </w:pPr>
          </w:p>
        </w:tc>
        <w:tc>
          <w:tcPr>
            <w:tcW w:w="2268" w:type="dxa"/>
            <w:gridSpan w:val="2"/>
            <w:vMerge w:val="restart"/>
            <w:shd w:val="clear" w:color="auto" w:fill="E6E6E6"/>
            <w:vAlign w:val="center"/>
          </w:tcPr>
          <w:p w:rsidR="00F73F8B" w:rsidRPr="00745541" w:rsidRDefault="00F73F8B" w:rsidP="007C5FFE">
            <w:pPr>
              <w:jc w:val="both"/>
              <w:rPr>
                <w:lang w:val="sr-Latn-CS"/>
              </w:rPr>
            </w:pPr>
            <w:r w:rsidRPr="00745541">
              <w:rPr>
                <w:lang w:val="sr-Latn-CS"/>
              </w:rPr>
              <w:t>Fizičke karakteristike skladišta</w:t>
            </w:r>
          </w:p>
        </w:tc>
        <w:tc>
          <w:tcPr>
            <w:tcW w:w="3969" w:type="dxa"/>
            <w:gridSpan w:val="2"/>
            <w:shd w:val="clear" w:color="auto" w:fill="E6E6E6"/>
            <w:vAlign w:val="center"/>
          </w:tcPr>
          <w:p w:rsidR="00F73F8B" w:rsidRPr="00745541" w:rsidRDefault="00F73F8B" w:rsidP="007C5FFE">
            <w:pPr>
              <w:jc w:val="both"/>
              <w:rPr>
                <w:lang w:val="sr-Cyrl-CS"/>
              </w:rPr>
            </w:pPr>
            <w:r w:rsidRPr="00745541">
              <w:rPr>
                <w:lang w:val="sr-Latn-CS"/>
              </w:rPr>
              <w:t>Površina</w:t>
            </w:r>
            <w:r w:rsidRPr="00745541">
              <w:rPr>
                <w:lang w:val="sr-Cyrl-CS"/>
              </w:rPr>
              <w:t>(</w:t>
            </w:r>
            <w:r w:rsidRPr="00745541">
              <w:t>m</w:t>
            </w:r>
            <w:r w:rsidRPr="00745541">
              <w:rPr>
                <w:vertAlign w:val="superscript"/>
                <w:lang w:val="sr-Cyrl-CS"/>
              </w:rPr>
              <w:t>2</w:t>
            </w:r>
            <w:r w:rsidRPr="00745541">
              <w:rPr>
                <w:lang w:val="sr-Cyrl-CS"/>
              </w:rPr>
              <w:t>)</w:t>
            </w:r>
          </w:p>
        </w:tc>
        <w:tc>
          <w:tcPr>
            <w:tcW w:w="1985" w:type="dxa"/>
            <w:gridSpan w:val="4"/>
          </w:tcPr>
          <w:p w:rsidR="00F73F8B" w:rsidRPr="00745541" w:rsidRDefault="00F73F8B" w:rsidP="007C5FFE">
            <w:pPr>
              <w:jc w:val="both"/>
              <w:rPr>
                <w:lang w:val="sr-Cyrl-CS"/>
              </w:rPr>
            </w:pPr>
            <w:r w:rsidRPr="00745541">
              <w:rPr>
                <w:lang w:val="sr-Cyrl-CS"/>
              </w:rPr>
              <w:t>6</w:t>
            </w:r>
          </w:p>
        </w:tc>
      </w:tr>
      <w:tr w:rsidR="00F73F8B" w:rsidRPr="00745541" w:rsidTr="00E9535F">
        <w:tblPrEx>
          <w:tblCellMar>
            <w:left w:w="57" w:type="dxa"/>
            <w:right w:w="57" w:type="dxa"/>
          </w:tblCellMar>
        </w:tblPrEx>
        <w:trPr>
          <w:trHeight w:val="312"/>
        </w:trPr>
        <w:tc>
          <w:tcPr>
            <w:tcW w:w="567" w:type="dxa"/>
            <w:vMerge/>
            <w:shd w:val="clear" w:color="auto" w:fill="E6E6E6"/>
            <w:vAlign w:val="center"/>
          </w:tcPr>
          <w:p w:rsidR="00F73F8B" w:rsidRPr="00EA1EFA" w:rsidRDefault="00F73F8B" w:rsidP="007C5FFE">
            <w:pPr>
              <w:jc w:val="both"/>
              <w:rPr>
                <w:lang w:val="sr-Cyrl-CS"/>
              </w:rPr>
            </w:pPr>
          </w:p>
        </w:tc>
        <w:tc>
          <w:tcPr>
            <w:tcW w:w="2268" w:type="dxa"/>
            <w:gridSpan w:val="2"/>
            <w:vMerge/>
            <w:shd w:val="clear" w:color="auto" w:fill="E6E6E6"/>
            <w:vAlign w:val="center"/>
          </w:tcPr>
          <w:p w:rsidR="00F73F8B" w:rsidRPr="00745541" w:rsidRDefault="00F73F8B" w:rsidP="007C5FFE">
            <w:pPr>
              <w:jc w:val="both"/>
              <w:rPr>
                <w:lang w:val="sr-Cyrl-CS"/>
              </w:rPr>
            </w:pPr>
          </w:p>
        </w:tc>
        <w:tc>
          <w:tcPr>
            <w:tcW w:w="3969" w:type="dxa"/>
            <w:gridSpan w:val="2"/>
            <w:shd w:val="clear" w:color="auto" w:fill="E6E6E6"/>
            <w:vAlign w:val="center"/>
          </w:tcPr>
          <w:p w:rsidR="00F73F8B" w:rsidRPr="00745541" w:rsidRDefault="00F73F8B" w:rsidP="007C5FFE">
            <w:pPr>
              <w:jc w:val="both"/>
              <w:rPr>
                <w:lang w:val="sr-Cyrl-CS"/>
              </w:rPr>
            </w:pPr>
            <w:r w:rsidRPr="00745541">
              <w:rPr>
                <w:lang w:val="sr-Latn-CS"/>
              </w:rPr>
              <w:t xml:space="preserve">Zapremina </w:t>
            </w:r>
            <w:r w:rsidRPr="00745541">
              <w:rPr>
                <w:lang w:val="sr-Cyrl-CS"/>
              </w:rPr>
              <w:t>(</w:t>
            </w:r>
            <w:r w:rsidRPr="00745541">
              <w:t>m</w:t>
            </w:r>
            <w:r w:rsidRPr="00745541">
              <w:rPr>
                <w:vertAlign w:val="superscript"/>
                <w:lang w:val="sr-Cyrl-CS"/>
              </w:rPr>
              <w:t>3</w:t>
            </w:r>
            <w:r w:rsidRPr="00745541">
              <w:rPr>
                <w:lang w:val="sr-Cyrl-CS"/>
              </w:rPr>
              <w:t>)</w:t>
            </w:r>
          </w:p>
        </w:tc>
        <w:tc>
          <w:tcPr>
            <w:tcW w:w="1985" w:type="dxa"/>
            <w:gridSpan w:val="4"/>
          </w:tcPr>
          <w:p w:rsidR="00F73F8B" w:rsidRPr="00745541" w:rsidRDefault="00F73F8B" w:rsidP="007C5FFE">
            <w:pPr>
              <w:jc w:val="both"/>
              <w:rPr>
                <w:lang w:val="sr-Cyrl-CS"/>
              </w:rPr>
            </w:pPr>
            <w:r w:rsidRPr="00745541">
              <w:rPr>
                <w:lang w:val="sr-Cyrl-CS"/>
              </w:rPr>
              <w:t>12</w:t>
            </w:r>
          </w:p>
        </w:tc>
      </w:tr>
      <w:tr w:rsidR="00F73F8B" w:rsidRPr="00745541" w:rsidTr="00E9535F">
        <w:tblPrEx>
          <w:tblCellMar>
            <w:left w:w="57" w:type="dxa"/>
            <w:right w:w="57" w:type="dxa"/>
          </w:tblCellMar>
        </w:tblPrEx>
        <w:trPr>
          <w:trHeight w:val="312"/>
        </w:trPr>
        <w:tc>
          <w:tcPr>
            <w:tcW w:w="567" w:type="dxa"/>
            <w:vMerge/>
            <w:shd w:val="clear" w:color="auto" w:fill="E6E6E6"/>
            <w:vAlign w:val="center"/>
          </w:tcPr>
          <w:p w:rsidR="00F73F8B" w:rsidRPr="00EA1EFA" w:rsidRDefault="00F73F8B" w:rsidP="007C5FFE">
            <w:pPr>
              <w:jc w:val="both"/>
              <w:rPr>
                <w:lang w:val="sr-Cyrl-CS"/>
              </w:rPr>
            </w:pPr>
          </w:p>
        </w:tc>
        <w:tc>
          <w:tcPr>
            <w:tcW w:w="2268" w:type="dxa"/>
            <w:gridSpan w:val="2"/>
            <w:vMerge/>
            <w:shd w:val="clear" w:color="auto" w:fill="E6E6E6"/>
            <w:vAlign w:val="center"/>
          </w:tcPr>
          <w:p w:rsidR="00F73F8B" w:rsidRPr="00745541" w:rsidRDefault="00F73F8B" w:rsidP="007C5FFE">
            <w:pPr>
              <w:jc w:val="both"/>
              <w:rPr>
                <w:lang w:val="sr-Cyrl-CS"/>
              </w:rPr>
            </w:pPr>
          </w:p>
        </w:tc>
        <w:tc>
          <w:tcPr>
            <w:tcW w:w="3969" w:type="dxa"/>
            <w:gridSpan w:val="2"/>
            <w:shd w:val="clear" w:color="auto" w:fill="E6E6E6"/>
            <w:vAlign w:val="center"/>
          </w:tcPr>
          <w:p w:rsidR="00F73F8B" w:rsidRPr="00745541" w:rsidRDefault="00F73F8B" w:rsidP="007C5FFE">
            <w:pPr>
              <w:jc w:val="both"/>
              <w:rPr>
                <w:lang w:val="sr-Cyrl-CS"/>
              </w:rPr>
            </w:pPr>
            <w:r w:rsidRPr="00745541">
              <w:rPr>
                <w:lang w:val="sr-Latn-CS"/>
              </w:rPr>
              <w:t>Popunjenost</w:t>
            </w:r>
            <w:r w:rsidRPr="00745541">
              <w:rPr>
                <w:lang w:val="sr-Cyrl-CS"/>
              </w:rPr>
              <w:t xml:space="preserve"> (%)</w:t>
            </w:r>
          </w:p>
        </w:tc>
        <w:tc>
          <w:tcPr>
            <w:tcW w:w="1985" w:type="dxa"/>
            <w:gridSpan w:val="4"/>
          </w:tcPr>
          <w:p w:rsidR="00F73F8B" w:rsidRPr="00745541" w:rsidRDefault="00F73F8B" w:rsidP="007C5FFE">
            <w:pPr>
              <w:jc w:val="both"/>
              <w:rPr>
                <w:lang w:val="sr-Cyrl-CS"/>
              </w:rPr>
            </w:pPr>
            <w:r w:rsidRPr="00745541">
              <w:rPr>
                <w:lang w:val="sr-Cyrl-CS"/>
              </w:rPr>
              <w:t>50</w:t>
            </w:r>
          </w:p>
        </w:tc>
      </w:tr>
      <w:tr w:rsidR="00F73F8B" w:rsidRPr="00745541" w:rsidTr="00E9535F">
        <w:tblPrEx>
          <w:tblCellMar>
            <w:left w:w="57" w:type="dxa"/>
            <w:right w:w="57" w:type="dxa"/>
          </w:tblCellMar>
        </w:tblPrEx>
        <w:trPr>
          <w:trHeight w:val="284"/>
        </w:trPr>
        <w:tc>
          <w:tcPr>
            <w:tcW w:w="8789" w:type="dxa"/>
            <w:gridSpan w:val="9"/>
            <w:shd w:val="clear" w:color="auto" w:fill="E0E0E0"/>
            <w:vAlign w:val="center"/>
          </w:tcPr>
          <w:p w:rsidR="00F73F8B" w:rsidRPr="00EA1EFA" w:rsidRDefault="00EA1EFA" w:rsidP="00124084">
            <w:pPr>
              <w:ind w:left="7023" w:hanging="7080"/>
              <w:rPr>
                <w:lang w:val="sr-Latn-CS"/>
              </w:rPr>
            </w:pPr>
            <w:r w:rsidRPr="00EA1EFA">
              <w:rPr>
                <w:lang w:val="sr-Latn-CS"/>
              </w:rPr>
              <w:t>Radnici zaposleni u privremenom skladištu                                         nema</w:t>
            </w:r>
          </w:p>
        </w:tc>
      </w:tr>
      <w:tr w:rsidR="00F73F8B" w:rsidRPr="00745541" w:rsidTr="00E9535F">
        <w:tblPrEx>
          <w:tblCellMar>
            <w:left w:w="57" w:type="dxa"/>
            <w:right w:w="57" w:type="dxa"/>
          </w:tblCellMar>
        </w:tblPrEx>
        <w:trPr>
          <w:trHeight w:val="284"/>
        </w:trPr>
        <w:tc>
          <w:tcPr>
            <w:tcW w:w="8789" w:type="dxa"/>
            <w:gridSpan w:val="9"/>
            <w:tcBorders>
              <w:left w:val="nil"/>
              <w:bottom w:val="nil"/>
              <w:right w:val="nil"/>
            </w:tcBorders>
            <w:shd w:val="clear" w:color="auto" w:fill="auto"/>
            <w:vAlign w:val="center"/>
          </w:tcPr>
          <w:p w:rsidR="007E7D84" w:rsidRDefault="007E7D84" w:rsidP="007C5FFE">
            <w:pPr>
              <w:jc w:val="both"/>
              <w:rPr>
                <w:lang w:val="sr-Latn-CS"/>
              </w:rPr>
            </w:pPr>
          </w:p>
          <w:p w:rsidR="00260543" w:rsidRDefault="00260543" w:rsidP="007C5FFE">
            <w:pPr>
              <w:jc w:val="both"/>
              <w:rPr>
                <w:lang w:val="sr-Latn-CS"/>
              </w:rPr>
            </w:pPr>
          </w:p>
          <w:p w:rsidR="00260543" w:rsidRDefault="00260543" w:rsidP="007C5FFE">
            <w:pPr>
              <w:jc w:val="both"/>
              <w:rPr>
                <w:lang w:val="sr-Latn-CS"/>
              </w:rPr>
            </w:pPr>
          </w:p>
          <w:p w:rsidR="00780BB6" w:rsidRDefault="00780BB6" w:rsidP="007C5FFE">
            <w:pPr>
              <w:jc w:val="both"/>
              <w:rPr>
                <w:lang w:val="sr-Latn-CS"/>
              </w:rPr>
            </w:pPr>
          </w:p>
          <w:p w:rsidR="00780BB6" w:rsidRDefault="00780BB6" w:rsidP="007C5FFE">
            <w:pPr>
              <w:jc w:val="both"/>
              <w:rPr>
                <w:lang w:val="sr-Latn-CS"/>
              </w:rPr>
            </w:pPr>
          </w:p>
          <w:p w:rsidR="00260543" w:rsidRDefault="00260543" w:rsidP="007C5FFE">
            <w:pPr>
              <w:jc w:val="both"/>
              <w:rPr>
                <w:lang w:val="sr-Latn-CS"/>
              </w:rPr>
            </w:pPr>
          </w:p>
          <w:p w:rsidR="00343A63" w:rsidRDefault="00343A63" w:rsidP="007C5FFE">
            <w:pPr>
              <w:jc w:val="both"/>
              <w:rPr>
                <w:lang w:val="sr-Latn-CS"/>
              </w:rPr>
            </w:pPr>
          </w:p>
          <w:p w:rsidR="00603ADF" w:rsidRDefault="00603ADF" w:rsidP="007C5FFE">
            <w:pPr>
              <w:jc w:val="both"/>
              <w:rPr>
                <w:lang w:val="sr-Latn-CS"/>
              </w:rPr>
            </w:pPr>
          </w:p>
          <w:p w:rsidR="00603ADF" w:rsidRDefault="00603ADF" w:rsidP="007C5FFE">
            <w:pPr>
              <w:jc w:val="both"/>
              <w:rPr>
                <w:lang w:val="sr-Latn-CS"/>
              </w:rPr>
            </w:pPr>
          </w:p>
          <w:p w:rsidR="00603ADF" w:rsidRDefault="00603ADF" w:rsidP="007C5FFE">
            <w:pPr>
              <w:jc w:val="both"/>
              <w:rPr>
                <w:lang w:val="sr-Latn-CS"/>
              </w:rPr>
            </w:pPr>
          </w:p>
          <w:p w:rsidR="00603ADF" w:rsidRDefault="00603ADF" w:rsidP="007C5FFE">
            <w:pPr>
              <w:jc w:val="both"/>
              <w:rPr>
                <w:lang w:val="sr-Latn-CS"/>
              </w:rPr>
            </w:pPr>
          </w:p>
          <w:p w:rsidR="00603ADF" w:rsidRDefault="00603ADF" w:rsidP="007C5FFE">
            <w:pPr>
              <w:jc w:val="both"/>
              <w:rPr>
                <w:lang w:val="sr-Latn-CS"/>
              </w:rPr>
            </w:pPr>
          </w:p>
          <w:p w:rsidR="00603ADF" w:rsidRDefault="00603ADF" w:rsidP="007C5FFE">
            <w:pPr>
              <w:jc w:val="both"/>
              <w:rPr>
                <w:lang w:val="sr-Latn-CS"/>
              </w:rPr>
            </w:pPr>
          </w:p>
          <w:p w:rsidR="00603ADF" w:rsidRDefault="00603ADF" w:rsidP="007C5FFE">
            <w:pPr>
              <w:jc w:val="both"/>
              <w:rPr>
                <w:lang w:val="sr-Latn-CS"/>
              </w:rPr>
            </w:pPr>
          </w:p>
          <w:p w:rsidR="00603ADF" w:rsidRDefault="00603ADF" w:rsidP="007C5FFE">
            <w:pPr>
              <w:jc w:val="both"/>
              <w:rPr>
                <w:lang w:val="sr-Latn-CS"/>
              </w:rPr>
            </w:pPr>
          </w:p>
          <w:p w:rsidR="00780BB6" w:rsidRDefault="00780BB6" w:rsidP="007C5FFE">
            <w:pPr>
              <w:jc w:val="both"/>
              <w:rPr>
                <w:lang w:val="sr-Latn-CS"/>
              </w:rPr>
            </w:pPr>
          </w:p>
          <w:p w:rsidR="00260543" w:rsidRPr="00780BB6" w:rsidRDefault="00780BB6" w:rsidP="007C5FFE">
            <w:pPr>
              <w:jc w:val="both"/>
              <w:rPr>
                <w:b/>
                <w:i/>
                <w:lang w:val="sr-Latn-CS"/>
              </w:rPr>
            </w:pPr>
            <w:r w:rsidRPr="00780BB6">
              <w:rPr>
                <w:b/>
                <w:i/>
                <w:lang w:val="sr-Latn-CS"/>
              </w:rPr>
              <w:t>Tabela 6. Tretman opasnog otpada u Domu zdravlja -Leposavić</w:t>
            </w:r>
          </w:p>
        </w:tc>
      </w:tr>
      <w:tr w:rsidR="00F73F8B" w:rsidRPr="00745541" w:rsidTr="00E9535F">
        <w:tblPrEx>
          <w:tblCellMar>
            <w:left w:w="57" w:type="dxa"/>
            <w:right w:w="57" w:type="dxa"/>
          </w:tblCellMar>
        </w:tblPrEx>
        <w:trPr>
          <w:trHeight w:val="312"/>
        </w:trPr>
        <w:tc>
          <w:tcPr>
            <w:tcW w:w="8789" w:type="dxa"/>
            <w:gridSpan w:val="9"/>
            <w:tcBorders>
              <w:top w:val="nil"/>
            </w:tcBorders>
            <w:shd w:val="clear" w:color="auto" w:fill="000000"/>
            <w:vAlign w:val="center"/>
          </w:tcPr>
          <w:p w:rsidR="00F73F8B" w:rsidRPr="00745541" w:rsidRDefault="00F73F8B" w:rsidP="007C5FFE">
            <w:pPr>
              <w:jc w:val="both"/>
              <w:rPr>
                <w:b/>
                <w:lang w:val="sr-Latn-CS"/>
              </w:rPr>
            </w:pPr>
            <w:r w:rsidRPr="00745541">
              <w:rPr>
                <w:b/>
                <w:noProof/>
                <w:lang w:val="sr-Latn-CS"/>
              </w:rPr>
              <w:lastRenderedPageBreak/>
              <w:t>Tretman opasnog otpada</w:t>
            </w:r>
          </w:p>
        </w:tc>
      </w:tr>
      <w:tr w:rsidR="00F73F8B" w:rsidRPr="00745541" w:rsidTr="00E9535F">
        <w:tblPrEx>
          <w:tblCellMar>
            <w:left w:w="57" w:type="dxa"/>
            <w:right w:w="57" w:type="dxa"/>
          </w:tblCellMar>
        </w:tblPrEx>
        <w:trPr>
          <w:trHeight w:val="340"/>
        </w:trPr>
        <w:tc>
          <w:tcPr>
            <w:tcW w:w="851" w:type="dxa"/>
            <w:gridSpan w:val="2"/>
            <w:tcBorders>
              <w:bottom w:val="single" w:sz="4" w:space="0" w:color="auto"/>
            </w:tcBorders>
            <w:shd w:val="clear" w:color="auto" w:fill="E6E6E6"/>
            <w:vAlign w:val="center"/>
          </w:tcPr>
          <w:p w:rsidR="00F73F8B" w:rsidRPr="00745541" w:rsidRDefault="00F73F8B" w:rsidP="007C5FFE">
            <w:pPr>
              <w:jc w:val="both"/>
              <w:rPr>
                <w:lang w:val="sr-Cyrl-CS"/>
              </w:rPr>
            </w:pPr>
            <w:r w:rsidRPr="00745541">
              <w:rPr>
                <w:lang w:val="sr-Latn-CS"/>
              </w:rPr>
              <w:t>4</w:t>
            </w:r>
            <w:r w:rsidRPr="00745541">
              <w:rPr>
                <w:lang w:val="sr-Cyrl-CS"/>
              </w:rPr>
              <w:t>.1.</w:t>
            </w:r>
          </w:p>
        </w:tc>
        <w:tc>
          <w:tcPr>
            <w:tcW w:w="6095" w:type="dxa"/>
            <w:gridSpan w:val="4"/>
            <w:tcBorders>
              <w:bottom w:val="single" w:sz="4" w:space="0" w:color="auto"/>
            </w:tcBorders>
            <w:shd w:val="clear" w:color="auto" w:fill="E6E6E6"/>
            <w:vAlign w:val="center"/>
          </w:tcPr>
          <w:p w:rsidR="00F73F8B" w:rsidRPr="00745541" w:rsidRDefault="00F73F8B" w:rsidP="007C5FFE">
            <w:pPr>
              <w:jc w:val="both"/>
              <w:rPr>
                <w:noProof/>
                <w:lang w:val="sr-Cyrl-CS"/>
              </w:rPr>
            </w:pPr>
            <w:r w:rsidRPr="00745541">
              <w:rPr>
                <w:bCs/>
                <w:iCs/>
                <w:lang w:val="sr-Latn-CS"/>
              </w:rPr>
              <w:t>Da li se vrši tretman opasnog otpada</w:t>
            </w:r>
            <w:r w:rsidRPr="00745541">
              <w:rPr>
                <w:bCs/>
                <w:iCs/>
                <w:lang w:val="sr-Cyrl-CS"/>
              </w:rPr>
              <w:t>?</w:t>
            </w:r>
          </w:p>
        </w:tc>
        <w:tc>
          <w:tcPr>
            <w:tcW w:w="1134" w:type="dxa"/>
            <w:tcBorders>
              <w:bottom w:val="single" w:sz="4" w:space="0" w:color="auto"/>
            </w:tcBorders>
            <w:shd w:val="clear" w:color="auto" w:fill="auto"/>
            <w:vAlign w:val="center"/>
          </w:tcPr>
          <w:p w:rsidR="00F73F8B" w:rsidRPr="00745541" w:rsidRDefault="00F73F8B" w:rsidP="007C5FFE">
            <w:pPr>
              <w:jc w:val="both"/>
              <w:rPr>
                <w:lang w:val="sr-Cyrl-CS"/>
              </w:rPr>
            </w:pPr>
            <w:r w:rsidRPr="00745541">
              <w:rPr>
                <w:lang w:val="sr-Latn-CS"/>
              </w:rPr>
              <w:t>Da</w:t>
            </w:r>
            <w:r w:rsidRPr="00745541">
              <w:rPr>
                <w:lang w:val="sr-Cyrl-CS"/>
              </w:rPr>
              <w:t>…</w:t>
            </w:r>
            <w:r w:rsidR="006341C8" w:rsidRPr="00745541">
              <w:rPr>
                <w:lang w:val="sr-Cyrl-CS"/>
              </w:rPr>
              <w:fldChar w:fldCharType="begin">
                <w:ffData>
                  <w:name w:val="Check1"/>
                  <w:enabled/>
                  <w:calcOnExit w:val="0"/>
                  <w:checkBox>
                    <w:sizeAuto/>
                    <w:default w:val="0"/>
                  </w:checkBox>
                </w:ffData>
              </w:fldChar>
            </w:r>
            <w:r w:rsidRPr="00745541">
              <w:rPr>
                <w:lang w:val="sr-Cyrl-CS"/>
              </w:rPr>
              <w:instrText xml:space="preserve"> FORMCHECKBOX </w:instrText>
            </w:r>
            <w:r w:rsidR="006341C8" w:rsidRPr="00745541">
              <w:rPr>
                <w:lang w:val="sr-Cyrl-CS"/>
              </w:rPr>
            </w:r>
            <w:r w:rsidR="006341C8" w:rsidRPr="00745541">
              <w:rPr>
                <w:lang w:val="sr-Cyrl-CS"/>
              </w:rPr>
              <w:fldChar w:fldCharType="end"/>
            </w:r>
          </w:p>
        </w:tc>
        <w:tc>
          <w:tcPr>
            <w:tcW w:w="709" w:type="dxa"/>
            <w:gridSpan w:val="2"/>
            <w:tcBorders>
              <w:bottom w:val="single" w:sz="4" w:space="0" w:color="auto"/>
            </w:tcBorders>
            <w:shd w:val="clear" w:color="auto" w:fill="auto"/>
            <w:vAlign w:val="center"/>
          </w:tcPr>
          <w:p w:rsidR="00F73F8B" w:rsidRPr="00745541" w:rsidRDefault="00F73F8B" w:rsidP="007C5FFE">
            <w:pPr>
              <w:jc w:val="both"/>
              <w:rPr>
                <w:lang w:val="sr-Cyrl-CS"/>
              </w:rPr>
            </w:pPr>
            <w:r w:rsidRPr="00745541">
              <w:rPr>
                <w:lang w:val="sr-Latn-CS"/>
              </w:rPr>
              <w:t>Ne</w:t>
            </w:r>
            <w:r w:rsidRPr="00745541">
              <w:rPr>
                <w:lang w:val="sr-Cyrl-CS"/>
              </w:rPr>
              <w:t>…</w:t>
            </w:r>
            <w:r w:rsidR="006341C8" w:rsidRPr="00745541">
              <w:rPr>
                <w:lang w:val="sr-Cyrl-CS"/>
              </w:rPr>
              <w:fldChar w:fldCharType="begin">
                <w:ffData>
                  <w:name w:val=""/>
                  <w:enabled/>
                  <w:calcOnExit w:val="0"/>
                  <w:checkBox>
                    <w:sizeAuto/>
                    <w:default w:val="1"/>
                  </w:checkBox>
                </w:ffData>
              </w:fldChar>
            </w:r>
            <w:r w:rsidRPr="00745541">
              <w:rPr>
                <w:lang w:val="sr-Cyrl-CS"/>
              </w:rPr>
              <w:instrText xml:space="preserve"> FORMCHECKBOX </w:instrText>
            </w:r>
            <w:r w:rsidR="006341C8" w:rsidRPr="00745541">
              <w:rPr>
                <w:lang w:val="sr-Cyrl-CS"/>
              </w:rPr>
            </w:r>
            <w:r w:rsidR="006341C8" w:rsidRPr="00745541">
              <w:rPr>
                <w:lang w:val="sr-Cyrl-CS"/>
              </w:rPr>
              <w:fldChar w:fldCharType="end"/>
            </w:r>
          </w:p>
        </w:tc>
      </w:tr>
      <w:tr w:rsidR="00F73F8B" w:rsidRPr="00745541" w:rsidTr="00E9535F">
        <w:tblPrEx>
          <w:tblCellMar>
            <w:left w:w="57" w:type="dxa"/>
            <w:right w:w="57" w:type="dxa"/>
          </w:tblCellMar>
        </w:tblPrEx>
        <w:trPr>
          <w:trHeight w:val="312"/>
        </w:trPr>
        <w:tc>
          <w:tcPr>
            <w:tcW w:w="851" w:type="dxa"/>
            <w:gridSpan w:val="2"/>
            <w:vMerge w:val="restart"/>
            <w:shd w:val="clear" w:color="auto" w:fill="E6E6E6"/>
            <w:vAlign w:val="center"/>
          </w:tcPr>
          <w:p w:rsidR="00F73F8B" w:rsidRPr="00745541" w:rsidRDefault="00F73F8B" w:rsidP="007C5FFE">
            <w:pPr>
              <w:jc w:val="both"/>
              <w:rPr>
                <w:lang w:val="sr-Cyrl-CS"/>
              </w:rPr>
            </w:pPr>
            <w:r w:rsidRPr="00745541">
              <w:rPr>
                <w:lang w:val="sr-Latn-CS"/>
              </w:rPr>
              <w:t>4</w:t>
            </w:r>
            <w:r w:rsidRPr="00745541">
              <w:rPr>
                <w:lang w:val="sr-Cyrl-CS"/>
              </w:rPr>
              <w:t>.3.</w:t>
            </w:r>
          </w:p>
        </w:tc>
        <w:tc>
          <w:tcPr>
            <w:tcW w:w="4394" w:type="dxa"/>
            <w:gridSpan w:val="2"/>
            <w:shd w:val="clear" w:color="auto" w:fill="E6E6E6"/>
            <w:vAlign w:val="center"/>
          </w:tcPr>
          <w:p w:rsidR="00F73F8B" w:rsidRPr="00745541" w:rsidRDefault="00F73F8B" w:rsidP="007C5FFE">
            <w:pPr>
              <w:jc w:val="both"/>
              <w:rPr>
                <w:b/>
                <w:noProof/>
                <w:lang w:val="sr-Latn-CS"/>
              </w:rPr>
            </w:pPr>
            <w:r w:rsidRPr="00745541">
              <w:rPr>
                <w:b/>
                <w:noProof/>
                <w:lang w:val="sr-Latn-CS"/>
              </w:rPr>
              <w:t>Vrsta opasnog otpada</w:t>
            </w:r>
          </w:p>
        </w:tc>
        <w:tc>
          <w:tcPr>
            <w:tcW w:w="3544" w:type="dxa"/>
            <w:gridSpan w:val="5"/>
            <w:shd w:val="clear" w:color="auto" w:fill="E6E6E6"/>
            <w:vAlign w:val="center"/>
          </w:tcPr>
          <w:p w:rsidR="00F73F8B" w:rsidRPr="00745541" w:rsidRDefault="00F73F8B" w:rsidP="007C5FFE">
            <w:pPr>
              <w:jc w:val="both"/>
              <w:rPr>
                <w:b/>
                <w:noProof/>
                <w:lang w:val="sr-Latn-CS"/>
              </w:rPr>
            </w:pPr>
            <w:r w:rsidRPr="00745541">
              <w:rPr>
                <w:b/>
                <w:noProof/>
                <w:lang w:val="sr-Latn-CS"/>
              </w:rPr>
              <w:t xml:space="preserve">Opis tretmana pojedinih vrsta opasnog otpada </w:t>
            </w:r>
          </w:p>
        </w:tc>
      </w:tr>
      <w:tr w:rsidR="00F73F8B" w:rsidRPr="00745541" w:rsidTr="00E9535F">
        <w:tblPrEx>
          <w:tblCellMar>
            <w:left w:w="57" w:type="dxa"/>
            <w:right w:w="57" w:type="dxa"/>
          </w:tblCellMar>
        </w:tblPrEx>
        <w:trPr>
          <w:trHeight w:val="1904"/>
        </w:trPr>
        <w:tc>
          <w:tcPr>
            <w:tcW w:w="851" w:type="dxa"/>
            <w:gridSpan w:val="2"/>
            <w:vMerge/>
            <w:shd w:val="clear" w:color="auto" w:fill="E6E6E6"/>
            <w:vAlign w:val="center"/>
          </w:tcPr>
          <w:p w:rsidR="00F73F8B" w:rsidRPr="00745541" w:rsidRDefault="00F73F8B" w:rsidP="007C5FFE">
            <w:pPr>
              <w:jc w:val="both"/>
              <w:rPr>
                <w:lang w:val="sr-Cyrl-CS"/>
              </w:rPr>
            </w:pPr>
          </w:p>
        </w:tc>
        <w:tc>
          <w:tcPr>
            <w:tcW w:w="4394" w:type="dxa"/>
            <w:gridSpan w:val="2"/>
            <w:shd w:val="clear" w:color="auto" w:fill="E6E6E6"/>
            <w:vAlign w:val="center"/>
          </w:tcPr>
          <w:p w:rsidR="00F73F8B" w:rsidRPr="00745541" w:rsidRDefault="00F73F8B" w:rsidP="007C5FFE">
            <w:pPr>
              <w:jc w:val="both"/>
              <w:rPr>
                <w:lang w:val="sr-Latn-CS"/>
              </w:rPr>
            </w:pPr>
            <w:r w:rsidRPr="00745541">
              <w:rPr>
                <w:lang w:val="sr-Latn-CS"/>
              </w:rPr>
              <w:t>Infektivni otpad</w:t>
            </w:r>
          </w:p>
        </w:tc>
        <w:tc>
          <w:tcPr>
            <w:tcW w:w="3544" w:type="dxa"/>
            <w:gridSpan w:val="5"/>
            <w:shd w:val="clear" w:color="auto" w:fill="auto"/>
            <w:vAlign w:val="center"/>
          </w:tcPr>
          <w:p w:rsidR="00F73F8B" w:rsidRPr="00745541" w:rsidRDefault="00F73F8B" w:rsidP="007C5FFE">
            <w:pPr>
              <w:jc w:val="both"/>
              <w:rPr>
                <w:lang w:val="sr-Latn-CS"/>
              </w:rPr>
            </w:pPr>
            <w:r w:rsidRPr="00745541">
              <w:rPr>
                <w:lang w:val="sr-Latn-CS"/>
              </w:rPr>
              <w:t>Dom zdravlja Leposavićne prima pacijente sa infektivnim bolestima već se oni upućuju u bolnicu u K. Mitrovicu.Takođe u laboratorijama doma zdravlja Leposavića ne vrše se analize infektivnog materijala, već se š</w:t>
            </w:r>
            <w:r w:rsidR="002545C1">
              <w:rPr>
                <w:lang w:val="sr-Latn-CS"/>
              </w:rPr>
              <w:t>alju u Zavod za javno zdravlje - Kosovska Mitrovica</w:t>
            </w:r>
            <w:r w:rsidRPr="00745541">
              <w:rPr>
                <w:lang w:val="sr-Latn-CS"/>
              </w:rPr>
              <w:t xml:space="preserve">. </w:t>
            </w:r>
          </w:p>
          <w:p w:rsidR="00F73F8B" w:rsidRPr="00745541" w:rsidRDefault="00F73F8B" w:rsidP="007C5FFE">
            <w:pPr>
              <w:jc w:val="both"/>
              <w:rPr>
                <w:lang w:val="sr-Cyrl-CS"/>
              </w:rPr>
            </w:pPr>
          </w:p>
        </w:tc>
      </w:tr>
      <w:tr w:rsidR="00F73F8B" w:rsidRPr="00745541" w:rsidTr="00E9535F">
        <w:tblPrEx>
          <w:tblCellMar>
            <w:left w:w="57" w:type="dxa"/>
            <w:right w:w="57" w:type="dxa"/>
          </w:tblCellMar>
        </w:tblPrEx>
        <w:trPr>
          <w:trHeight w:val="312"/>
        </w:trPr>
        <w:tc>
          <w:tcPr>
            <w:tcW w:w="851" w:type="dxa"/>
            <w:gridSpan w:val="2"/>
            <w:vMerge/>
            <w:shd w:val="clear" w:color="auto" w:fill="E6E6E6"/>
            <w:vAlign w:val="center"/>
          </w:tcPr>
          <w:p w:rsidR="00F73F8B" w:rsidRPr="00745541" w:rsidRDefault="00F73F8B" w:rsidP="007C5FFE">
            <w:pPr>
              <w:jc w:val="both"/>
              <w:rPr>
                <w:lang w:val="sr-Cyrl-CS"/>
              </w:rPr>
            </w:pPr>
          </w:p>
        </w:tc>
        <w:tc>
          <w:tcPr>
            <w:tcW w:w="4394" w:type="dxa"/>
            <w:gridSpan w:val="2"/>
            <w:shd w:val="clear" w:color="auto" w:fill="E6E6E6"/>
            <w:vAlign w:val="center"/>
          </w:tcPr>
          <w:p w:rsidR="00F73F8B" w:rsidRPr="00745541" w:rsidRDefault="00F73F8B" w:rsidP="007C5FFE">
            <w:pPr>
              <w:jc w:val="both"/>
              <w:rPr>
                <w:lang w:val="sr-Latn-CS"/>
              </w:rPr>
            </w:pPr>
            <w:r w:rsidRPr="00745541">
              <w:rPr>
                <w:lang w:val="sr-Latn-CS"/>
              </w:rPr>
              <w:t>Patoanatomski otpad</w:t>
            </w:r>
          </w:p>
        </w:tc>
        <w:tc>
          <w:tcPr>
            <w:tcW w:w="3544" w:type="dxa"/>
            <w:gridSpan w:val="5"/>
            <w:shd w:val="clear" w:color="auto" w:fill="auto"/>
            <w:vAlign w:val="center"/>
          </w:tcPr>
          <w:p w:rsidR="00F73F8B" w:rsidRPr="00745541" w:rsidRDefault="00F73F8B" w:rsidP="007C5FFE">
            <w:pPr>
              <w:jc w:val="both"/>
              <w:rPr>
                <w:lang w:val="sr-Cyrl-CS"/>
              </w:rPr>
            </w:pPr>
          </w:p>
          <w:p w:rsidR="00F73F8B" w:rsidRPr="00745541" w:rsidRDefault="00F73F8B" w:rsidP="007C5FFE">
            <w:pPr>
              <w:jc w:val="both"/>
              <w:rPr>
                <w:lang w:val="sr-Latn-CS"/>
              </w:rPr>
            </w:pPr>
            <w:r w:rsidRPr="00745541">
              <w:rPr>
                <w:lang w:val="sr-Latn-CS"/>
              </w:rPr>
              <w:t>Patoanatomski otpad krv i urin za analizu posle obrade se baca u kanalizaciju bez ikakve prethodne prerade.</w:t>
            </w:r>
          </w:p>
        </w:tc>
      </w:tr>
      <w:tr w:rsidR="00F73F8B" w:rsidRPr="00745541" w:rsidTr="00E9535F">
        <w:tblPrEx>
          <w:tblCellMar>
            <w:left w:w="57" w:type="dxa"/>
            <w:right w:w="57" w:type="dxa"/>
          </w:tblCellMar>
        </w:tblPrEx>
        <w:trPr>
          <w:trHeight w:val="1130"/>
        </w:trPr>
        <w:tc>
          <w:tcPr>
            <w:tcW w:w="851" w:type="dxa"/>
            <w:gridSpan w:val="2"/>
            <w:vMerge/>
            <w:shd w:val="clear" w:color="auto" w:fill="E6E6E6"/>
            <w:vAlign w:val="center"/>
          </w:tcPr>
          <w:p w:rsidR="00F73F8B" w:rsidRPr="00745541" w:rsidRDefault="00F73F8B" w:rsidP="007C5FFE">
            <w:pPr>
              <w:jc w:val="both"/>
              <w:rPr>
                <w:lang w:val="sr-Cyrl-CS"/>
              </w:rPr>
            </w:pPr>
          </w:p>
        </w:tc>
        <w:tc>
          <w:tcPr>
            <w:tcW w:w="4394" w:type="dxa"/>
            <w:gridSpan w:val="2"/>
            <w:shd w:val="clear" w:color="auto" w:fill="E6E6E6"/>
            <w:vAlign w:val="center"/>
          </w:tcPr>
          <w:p w:rsidR="00F73F8B" w:rsidRPr="00745541" w:rsidRDefault="00F73F8B" w:rsidP="007C5FFE">
            <w:pPr>
              <w:jc w:val="both"/>
              <w:rPr>
                <w:lang w:val="sr-Latn-CS"/>
              </w:rPr>
            </w:pPr>
            <w:r w:rsidRPr="00745541">
              <w:rPr>
                <w:lang w:val="sr-Latn-CS"/>
              </w:rPr>
              <w:t>Oštri predmeti</w:t>
            </w:r>
          </w:p>
        </w:tc>
        <w:tc>
          <w:tcPr>
            <w:tcW w:w="3544" w:type="dxa"/>
            <w:gridSpan w:val="5"/>
            <w:shd w:val="clear" w:color="auto" w:fill="auto"/>
            <w:vAlign w:val="center"/>
          </w:tcPr>
          <w:p w:rsidR="00F73F8B" w:rsidRPr="00745541" w:rsidRDefault="00F73F8B" w:rsidP="007C5FFE">
            <w:pPr>
              <w:jc w:val="both"/>
              <w:rPr>
                <w:lang w:val="sr-Cyrl-CS"/>
              </w:rPr>
            </w:pPr>
            <w:r w:rsidRPr="00745541">
              <w:rPr>
                <w:lang w:val="sr-Latn-CS"/>
              </w:rPr>
              <w:t>Oštri predmeti se odlažu u posebne kutije,koje se zatvaraju i odlažu u kontejnere za smeće , a zatim se šalju na komun</w:t>
            </w:r>
            <w:r w:rsidR="006F6E53">
              <w:rPr>
                <w:lang w:val="sr-Latn-CS"/>
              </w:rPr>
              <w:t>alnu deponiju sa drugim otpadom</w:t>
            </w:r>
            <w:r w:rsidRPr="00745541">
              <w:rPr>
                <w:lang w:val="sr-Latn-CS"/>
              </w:rPr>
              <w:t xml:space="preserve"> </w:t>
            </w:r>
            <w:r w:rsidRPr="00745541">
              <w:rPr>
                <w:lang w:val="sr-Cyrl-CS"/>
              </w:rPr>
              <w:t>.</w:t>
            </w:r>
          </w:p>
          <w:p w:rsidR="00F73F8B" w:rsidRPr="00745541" w:rsidRDefault="00F73F8B" w:rsidP="007C5FFE">
            <w:pPr>
              <w:jc w:val="both"/>
              <w:rPr>
                <w:lang w:val="sr-Cyrl-CS"/>
              </w:rPr>
            </w:pPr>
          </w:p>
          <w:p w:rsidR="00F73F8B" w:rsidRPr="00745541" w:rsidRDefault="00F73F8B" w:rsidP="007C5FFE">
            <w:pPr>
              <w:jc w:val="both"/>
              <w:rPr>
                <w:lang w:val="sr-Cyrl-CS"/>
              </w:rPr>
            </w:pPr>
          </w:p>
        </w:tc>
      </w:tr>
      <w:tr w:rsidR="00F73F8B" w:rsidRPr="00745541" w:rsidTr="00E9535F">
        <w:tblPrEx>
          <w:tblCellMar>
            <w:left w:w="57" w:type="dxa"/>
            <w:right w:w="57" w:type="dxa"/>
          </w:tblCellMar>
        </w:tblPrEx>
        <w:trPr>
          <w:trHeight w:val="312"/>
        </w:trPr>
        <w:tc>
          <w:tcPr>
            <w:tcW w:w="851" w:type="dxa"/>
            <w:gridSpan w:val="2"/>
            <w:vMerge/>
            <w:shd w:val="clear" w:color="auto" w:fill="E6E6E6"/>
            <w:vAlign w:val="center"/>
          </w:tcPr>
          <w:p w:rsidR="00F73F8B" w:rsidRPr="00745541" w:rsidRDefault="00F73F8B" w:rsidP="007C5FFE">
            <w:pPr>
              <w:jc w:val="both"/>
              <w:rPr>
                <w:lang w:val="sr-Cyrl-CS"/>
              </w:rPr>
            </w:pPr>
          </w:p>
        </w:tc>
        <w:tc>
          <w:tcPr>
            <w:tcW w:w="4394" w:type="dxa"/>
            <w:gridSpan w:val="2"/>
            <w:shd w:val="clear" w:color="auto" w:fill="E6E6E6"/>
            <w:vAlign w:val="center"/>
          </w:tcPr>
          <w:p w:rsidR="00F73F8B" w:rsidRPr="00745541" w:rsidRDefault="00F73F8B" w:rsidP="007C5FFE">
            <w:pPr>
              <w:jc w:val="both"/>
              <w:rPr>
                <w:lang w:val="sr-Latn-CS"/>
              </w:rPr>
            </w:pPr>
            <w:r w:rsidRPr="00745541">
              <w:rPr>
                <w:lang w:val="sr-Latn-CS"/>
              </w:rPr>
              <w:t>Hemijski otpad</w:t>
            </w:r>
          </w:p>
        </w:tc>
        <w:tc>
          <w:tcPr>
            <w:tcW w:w="3544" w:type="dxa"/>
            <w:gridSpan w:val="5"/>
            <w:shd w:val="clear" w:color="auto" w:fill="auto"/>
            <w:vAlign w:val="center"/>
          </w:tcPr>
          <w:p w:rsidR="00F73F8B" w:rsidRPr="00745541" w:rsidRDefault="00F73F8B" w:rsidP="007C5FFE">
            <w:pPr>
              <w:jc w:val="both"/>
              <w:rPr>
                <w:lang w:val="sr-Cyrl-CS"/>
              </w:rPr>
            </w:pPr>
          </w:p>
          <w:p w:rsidR="00F73F8B" w:rsidRPr="00745541" w:rsidRDefault="00F73F8B" w:rsidP="007C5FFE">
            <w:pPr>
              <w:jc w:val="both"/>
              <w:rPr>
                <w:lang w:val="sr-Cyrl-CS"/>
              </w:rPr>
            </w:pPr>
          </w:p>
          <w:p w:rsidR="00F73F8B" w:rsidRPr="00745541" w:rsidRDefault="00F73F8B" w:rsidP="007C5FFE">
            <w:pPr>
              <w:jc w:val="both"/>
              <w:rPr>
                <w:lang w:val="sr-Latn-CS"/>
              </w:rPr>
            </w:pPr>
            <w:r w:rsidRPr="00745541">
              <w:rPr>
                <w:lang w:val="sr-Latn-CS"/>
              </w:rPr>
              <w:t>Upotrebljeni reagensi pri analizama telesnih tečnosti se sipaju u kanalizaciju.</w:t>
            </w:r>
          </w:p>
          <w:p w:rsidR="00F73F8B" w:rsidRPr="00745541" w:rsidRDefault="00F73F8B" w:rsidP="007C5FFE">
            <w:pPr>
              <w:jc w:val="both"/>
              <w:rPr>
                <w:lang w:val="sr-Cyrl-CS"/>
              </w:rPr>
            </w:pPr>
          </w:p>
        </w:tc>
      </w:tr>
      <w:tr w:rsidR="00F73F8B" w:rsidRPr="00745541" w:rsidTr="00E9535F">
        <w:tblPrEx>
          <w:tblCellMar>
            <w:left w:w="57" w:type="dxa"/>
            <w:right w:w="57" w:type="dxa"/>
          </w:tblCellMar>
        </w:tblPrEx>
        <w:trPr>
          <w:trHeight w:val="762"/>
        </w:trPr>
        <w:tc>
          <w:tcPr>
            <w:tcW w:w="851" w:type="dxa"/>
            <w:gridSpan w:val="2"/>
            <w:vMerge/>
            <w:shd w:val="clear" w:color="auto" w:fill="E6E6E6"/>
            <w:vAlign w:val="center"/>
          </w:tcPr>
          <w:p w:rsidR="00F73F8B" w:rsidRPr="00745541" w:rsidRDefault="00F73F8B" w:rsidP="007C5FFE">
            <w:pPr>
              <w:jc w:val="both"/>
              <w:rPr>
                <w:lang w:val="sr-Cyrl-CS"/>
              </w:rPr>
            </w:pPr>
          </w:p>
        </w:tc>
        <w:tc>
          <w:tcPr>
            <w:tcW w:w="4394" w:type="dxa"/>
            <w:gridSpan w:val="2"/>
            <w:shd w:val="clear" w:color="auto" w:fill="E6E6E6"/>
            <w:vAlign w:val="center"/>
          </w:tcPr>
          <w:p w:rsidR="00F73F8B" w:rsidRPr="00745541" w:rsidRDefault="00F73F8B" w:rsidP="007C5FFE">
            <w:pPr>
              <w:jc w:val="both"/>
              <w:rPr>
                <w:lang w:val="sr-Latn-CS"/>
              </w:rPr>
            </w:pPr>
            <w:r w:rsidRPr="00745541">
              <w:rPr>
                <w:lang w:val="sr-Latn-CS"/>
              </w:rPr>
              <w:t>Otpad sa sadržajem teških metala</w:t>
            </w:r>
          </w:p>
        </w:tc>
        <w:tc>
          <w:tcPr>
            <w:tcW w:w="3544" w:type="dxa"/>
            <w:gridSpan w:val="5"/>
            <w:shd w:val="clear" w:color="auto" w:fill="auto"/>
            <w:vAlign w:val="center"/>
          </w:tcPr>
          <w:p w:rsidR="00F73F8B" w:rsidRPr="00745541" w:rsidRDefault="00F73F8B" w:rsidP="007C5FFE">
            <w:pPr>
              <w:jc w:val="both"/>
              <w:rPr>
                <w:lang w:val="sr-Latn-CS"/>
              </w:rPr>
            </w:pPr>
            <w:r w:rsidRPr="00745541">
              <w:rPr>
                <w:lang w:val="sr-Latn-CS"/>
              </w:rPr>
              <w:t xml:space="preserve">Otpad koji sadrži teške metale iz službe stomatologije se odlaže u kontejnere za komunalni otpad i kanalizaciju. </w:t>
            </w:r>
          </w:p>
          <w:p w:rsidR="00F73F8B" w:rsidRPr="00745541" w:rsidRDefault="00F73F8B" w:rsidP="007C5FFE">
            <w:pPr>
              <w:jc w:val="both"/>
              <w:rPr>
                <w:lang w:val="sr-Cyrl-CS"/>
              </w:rPr>
            </w:pPr>
          </w:p>
        </w:tc>
      </w:tr>
      <w:tr w:rsidR="00F73F8B" w:rsidRPr="00745541" w:rsidTr="00E9535F">
        <w:tblPrEx>
          <w:tblCellMar>
            <w:left w:w="57" w:type="dxa"/>
            <w:right w:w="57" w:type="dxa"/>
          </w:tblCellMar>
        </w:tblPrEx>
        <w:trPr>
          <w:trHeight w:val="312"/>
        </w:trPr>
        <w:tc>
          <w:tcPr>
            <w:tcW w:w="851" w:type="dxa"/>
            <w:gridSpan w:val="2"/>
            <w:vMerge/>
            <w:shd w:val="clear" w:color="auto" w:fill="E6E6E6"/>
            <w:vAlign w:val="center"/>
          </w:tcPr>
          <w:p w:rsidR="00F73F8B" w:rsidRPr="00745541" w:rsidRDefault="00F73F8B" w:rsidP="007C5FFE">
            <w:pPr>
              <w:jc w:val="both"/>
              <w:rPr>
                <w:lang w:val="sr-Cyrl-CS"/>
              </w:rPr>
            </w:pPr>
          </w:p>
        </w:tc>
        <w:tc>
          <w:tcPr>
            <w:tcW w:w="4394" w:type="dxa"/>
            <w:gridSpan w:val="2"/>
            <w:shd w:val="clear" w:color="auto" w:fill="E6E6E6"/>
            <w:vAlign w:val="center"/>
          </w:tcPr>
          <w:p w:rsidR="00F73F8B" w:rsidRPr="00745541" w:rsidRDefault="00F73F8B" w:rsidP="007C5FFE">
            <w:pPr>
              <w:jc w:val="both"/>
              <w:rPr>
                <w:lang w:val="sr-Latn-CS"/>
              </w:rPr>
            </w:pPr>
            <w:r w:rsidRPr="00745541">
              <w:rPr>
                <w:lang w:val="sr-Latn-CS"/>
              </w:rPr>
              <w:t>Boce pod pritickom</w:t>
            </w:r>
          </w:p>
        </w:tc>
        <w:tc>
          <w:tcPr>
            <w:tcW w:w="3544" w:type="dxa"/>
            <w:gridSpan w:val="5"/>
            <w:shd w:val="clear" w:color="auto" w:fill="auto"/>
            <w:vAlign w:val="center"/>
          </w:tcPr>
          <w:p w:rsidR="00F73F8B" w:rsidRPr="00745541" w:rsidRDefault="00F73F8B" w:rsidP="007C5FFE">
            <w:pPr>
              <w:jc w:val="both"/>
              <w:rPr>
                <w:lang w:val="sr-Latn-CS"/>
              </w:rPr>
            </w:pPr>
            <w:r w:rsidRPr="00745541">
              <w:rPr>
                <w:lang w:val="sr-Latn-CS"/>
              </w:rPr>
              <w:t xml:space="preserve"> Boce se privremeno odlažu i priručni magacin a zatim šalju u magacin u Kosovsku Mitrovicu.</w:t>
            </w:r>
          </w:p>
          <w:p w:rsidR="00F73F8B" w:rsidRPr="00745541" w:rsidRDefault="00F73F8B" w:rsidP="007C5FFE">
            <w:pPr>
              <w:jc w:val="both"/>
              <w:rPr>
                <w:lang w:val="sr-Cyrl-CS"/>
              </w:rPr>
            </w:pPr>
          </w:p>
        </w:tc>
      </w:tr>
      <w:tr w:rsidR="00F73F8B" w:rsidRPr="00745541" w:rsidTr="00E9535F">
        <w:tblPrEx>
          <w:tblCellMar>
            <w:left w:w="57" w:type="dxa"/>
            <w:right w:w="57" w:type="dxa"/>
          </w:tblCellMar>
        </w:tblPrEx>
        <w:trPr>
          <w:trHeight w:val="340"/>
        </w:trPr>
        <w:tc>
          <w:tcPr>
            <w:tcW w:w="851" w:type="dxa"/>
            <w:gridSpan w:val="2"/>
            <w:vMerge w:val="restart"/>
            <w:shd w:val="clear" w:color="auto" w:fill="E6E6E6"/>
            <w:vAlign w:val="center"/>
          </w:tcPr>
          <w:p w:rsidR="00F73F8B" w:rsidRPr="00745541" w:rsidRDefault="00F73F8B" w:rsidP="007C5FFE">
            <w:pPr>
              <w:jc w:val="both"/>
              <w:rPr>
                <w:lang w:val="sr-Cyrl-CS"/>
              </w:rPr>
            </w:pPr>
            <w:r w:rsidRPr="00745541">
              <w:rPr>
                <w:lang w:val="sr-Cyrl-CS"/>
              </w:rPr>
              <w:t>6.4.</w:t>
            </w:r>
          </w:p>
        </w:tc>
        <w:tc>
          <w:tcPr>
            <w:tcW w:w="7938" w:type="dxa"/>
            <w:gridSpan w:val="7"/>
            <w:shd w:val="clear" w:color="auto" w:fill="E6E6E6"/>
            <w:vAlign w:val="center"/>
          </w:tcPr>
          <w:p w:rsidR="00F73F8B" w:rsidRPr="00745541" w:rsidRDefault="00F73F8B" w:rsidP="007C5FFE">
            <w:pPr>
              <w:jc w:val="both"/>
              <w:rPr>
                <w:lang w:val="sr-Latn-CS"/>
              </w:rPr>
            </w:pPr>
            <w:r w:rsidRPr="00745541">
              <w:rPr>
                <w:bCs/>
                <w:iCs/>
                <w:lang w:val="sr-Latn-CS"/>
              </w:rPr>
              <w:t>Mesto konačnog odlaganja otpada</w:t>
            </w:r>
          </w:p>
        </w:tc>
      </w:tr>
      <w:tr w:rsidR="00F73F8B" w:rsidRPr="00745541" w:rsidTr="00E9535F">
        <w:tblPrEx>
          <w:tblCellMar>
            <w:left w:w="57" w:type="dxa"/>
            <w:right w:w="57" w:type="dxa"/>
          </w:tblCellMar>
        </w:tblPrEx>
        <w:trPr>
          <w:trHeight w:val="340"/>
        </w:trPr>
        <w:tc>
          <w:tcPr>
            <w:tcW w:w="851" w:type="dxa"/>
            <w:gridSpan w:val="2"/>
            <w:vMerge/>
            <w:shd w:val="clear" w:color="auto" w:fill="E6E6E6"/>
            <w:vAlign w:val="center"/>
          </w:tcPr>
          <w:p w:rsidR="00F73F8B" w:rsidRPr="00745541" w:rsidRDefault="00F73F8B" w:rsidP="007C5FFE">
            <w:pPr>
              <w:jc w:val="both"/>
              <w:rPr>
                <w:lang w:val="sr-Cyrl-CS"/>
              </w:rPr>
            </w:pPr>
          </w:p>
        </w:tc>
        <w:tc>
          <w:tcPr>
            <w:tcW w:w="4394" w:type="dxa"/>
            <w:gridSpan w:val="2"/>
            <w:shd w:val="clear" w:color="auto" w:fill="E6E6E6"/>
            <w:vAlign w:val="center"/>
          </w:tcPr>
          <w:p w:rsidR="00F73F8B" w:rsidRPr="00745541" w:rsidRDefault="00F73F8B" w:rsidP="007C5FFE">
            <w:pPr>
              <w:jc w:val="both"/>
              <w:rPr>
                <w:noProof/>
                <w:lang w:val="sr-Latn-CS"/>
              </w:rPr>
            </w:pPr>
            <w:r w:rsidRPr="00745541">
              <w:rPr>
                <w:noProof/>
                <w:lang w:val="sr-Latn-CS"/>
              </w:rPr>
              <w:t>JKP deponija</w:t>
            </w:r>
          </w:p>
        </w:tc>
        <w:tc>
          <w:tcPr>
            <w:tcW w:w="3544" w:type="dxa"/>
            <w:gridSpan w:val="5"/>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84"/>
            </w:tblGrid>
            <w:tr w:rsidR="00F73F8B" w:rsidRPr="00745541" w:rsidTr="007C5FFE">
              <w:trPr>
                <w:jc w:val="center"/>
              </w:trPr>
              <w:tc>
                <w:tcPr>
                  <w:tcW w:w="284" w:type="dxa"/>
                </w:tcPr>
                <w:p w:rsidR="00F73F8B" w:rsidRPr="00745541" w:rsidRDefault="00F73F8B" w:rsidP="007C5FFE">
                  <w:pPr>
                    <w:jc w:val="both"/>
                    <w:rPr>
                      <w:lang w:val="sr-Cyrl-CS"/>
                    </w:rPr>
                  </w:pPr>
                  <w:r w:rsidRPr="00745541">
                    <w:rPr>
                      <w:lang w:val="sr-Cyrl-CS"/>
                    </w:rPr>
                    <w:t>+</w:t>
                  </w:r>
                </w:p>
              </w:tc>
            </w:tr>
          </w:tbl>
          <w:p w:rsidR="00F73F8B" w:rsidRPr="00745541" w:rsidRDefault="00F73F8B" w:rsidP="007C5FFE">
            <w:pPr>
              <w:jc w:val="both"/>
              <w:rPr>
                <w:lang w:val="sr-Cyrl-CS"/>
              </w:rPr>
            </w:pPr>
          </w:p>
        </w:tc>
      </w:tr>
    </w:tbl>
    <w:p w:rsidR="00F73F8B" w:rsidRPr="00745541" w:rsidRDefault="00F73F8B" w:rsidP="00F73F8B">
      <w:pPr>
        <w:autoSpaceDE w:val="0"/>
        <w:autoSpaceDN w:val="0"/>
        <w:adjustRightInd w:val="0"/>
        <w:jc w:val="both"/>
        <w:rPr>
          <w:bCs/>
          <w:color w:val="000000"/>
          <w:lang w:val="sr-Latn-CS"/>
        </w:rPr>
      </w:pPr>
      <w:r w:rsidRPr="00745541">
        <w:rPr>
          <w:bCs/>
          <w:color w:val="000000"/>
          <w:lang w:val="sr-Latn-CS"/>
        </w:rPr>
        <w:lastRenderedPageBreak/>
        <w:t xml:space="preserve"> </w:t>
      </w:r>
    </w:p>
    <w:p w:rsidR="00F73F8B" w:rsidRPr="00745541" w:rsidRDefault="00F73F8B" w:rsidP="00F73F8B">
      <w:pPr>
        <w:autoSpaceDE w:val="0"/>
        <w:autoSpaceDN w:val="0"/>
        <w:adjustRightInd w:val="0"/>
        <w:jc w:val="both"/>
        <w:rPr>
          <w:color w:val="000000"/>
          <w:lang w:val="sr-Latn-CS"/>
        </w:rPr>
      </w:pPr>
    </w:p>
    <w:p w:rsidR="00F73F8B" w:rsidRPr="00745541" w:rsidRDefault="00F73F8B" w:rsidP="00F73F8B">
      <w:pPr>
        <w:autoSpaceDE w:val="0"/>
        <w:autoSpaceDN w:val="0"/>
        <w:adjustRightInd w:val="0"/>
        <w:jc w:val="both"/>
        <w:rPr>
          <w:color w:val="000000"/>
          <w:lang w:val="sr-Latn-CS"/>
        </w:rPr>
      </w:pPr>
      <w:r w:rsidRPr="00745541">
        <w:rPr>
          <w:color w:val="000000"/>
          <w:lang w:val="sr-Latn-CS"/>
        </w:rPr>
        <w:t>Procenjuje se da se u  zdravstvenoj ustanovi Dom zdravlja Leposavić, na godišnjem nivou izvrši oko 158.000 intervencija prilikom kojih se stvara medicinski otpad.  Ako predpostavimo da se u proseku, prilikom vršenja itervencija stvori oko 300gr. medicinskog otpada po pacijentu, doći će mo do zaključka da se u Domu zdravlja godišnje stvori oko 47.000kg. medicinskog otpada. Od te količine medicinskog otpada se može smatrati opasnim otrovom oko 9.400kg.</w:t>
      </w:r>
    </w:p>
    <w:p w:rsidR="00F73F8B" w:rsidRPr="00745541" w:rsidRDefault="00F73F8B" w:rsidP="00F73F8B">
      <w:pPr>
        <w:autoSpaceDE w:val="0"/>
        <w:autoSpaceDN w:val="0"/>
        <w:adjustRightInd w:val="0"/>
        <w:jc w:val="both"/>
        <w:rPr>
          <w:color w:val="000000"/>
          <w:lang w:val="da-DK"/>
        </w:rPr>
      </w:pPr>
    </w:p>
    <w:p w:rsidR="00F73F8B" w:rsidRPr="00DA3E7F" w:rsidRDefault="00F73F8B" w:rsidP="00F73F8B">
      <w:pPr>
        <w:autoSpaceDE w:val="0"/>
        <w:autoSpaceDN w:val="0"/>
        <w:adjustRightInd w:val="0"/>
        <w:jc w:val="both"/>
        <w:rPr>
          <w:color w:val="000000"/>
          <w:sz w:val="28"/>
          <w:szCs w:val="28"/>
          <w:lang w:val="da-DK"/>
        </w:rPr>
      </w:pPr>
    </w:p>
    <w:p w:rsidR="00F73F8B" w:rsidRDefault="00F73F8B" w:rsidP="00F73F8B">
      <w:pPr>
        <w:autoSpaceDE w:val="0"/>
        <w:autoSpaceDN w:val="0"/>
        <w:adjustRightInd w:val="0"/>
        <w:jc w:val="both"/>
        <w:rPr>
          <w:color w:val="000000"/>
          <w:sz w:val="28"/>
          <w:szCs w:val="28"/>
          <w:lang w:val="da-DK"/>
        </w:rPr>
      </w:pPr>
      <w:r w:rsidRPr="00DA3E7F">
        <w:rPr>
          <w:color w:val="000000"/>
          <w:sz w:val="28"/>
          <w:szCs w:val="28"/>
          <w:lang w:val="da-DK"/>
        </w:rPr>
        <w:t>2.1.3. Industrijski otpad</w:t>
      </w:r>
    </w:p>
    <w:p w:rsidR="00260543" w:rsidRPr="008D2DAD" w:rsidRDefault="00260543" w:rsidP="00F73F8B">
      <w:pPr>
        <w:autoSpaceDE w:val="0"/>
        <w:autoSpaceDN w:val="0"/>
        <w:adjustRightInd w:val="0"/>
        <w:jc w:val="both"/>
        <w:rPr>
          <w:color w:val="000000"/>
          <w:sz w:val="28"/>
          <w:szCs w:val="28"/>
          <w:lang w:val="da-DK"/>
        </w:rPr>
      </w:pPr>
    </w:p>
    <w:p w:rsidR="00F73F8B" w:rsidRPr="00745541" w:rsidRDefault="00F73F8B" w:rsidP="00F73F8B">
      <w:pPr>
        <w:autoSpaceDE w:val="0"/>
        <w:autoSpaceDN w:val="0"/>
        <w:adjustRightInd w:val="0"/>
        <w:jc w:val="both"/>
        <w:rPr>
          <w:color w:val="000000"/>
          <w:lang w:val="da-DK"/>
        </w:rPr>
      </w:pPr>
      <w:r w:rsidRPr="00745541">
        <w:rPr>
          <w:color w:val="000000"/>
          <w:lang w:val="da-DK"/>
        </w:rPr>
        <w:t xml:space="preserve">Sa razvojem rudarstva u Trepči na teritoriji opštine Leposavić došlo je do formiranja flotacijskih jalovišta (sl. 14. ). Ogromne količine otpadnih materijala deponovane su pored samog vodotoka reke Ibar neposredno pored magistralnog puta . </w:t>
      </w:r>
    </w:p>
    <w:p w:rsidR="00D319E5" w:rsidRPr="00745541" w:rsidRDefault="00EA1EFA" w:rsidP="00F73F8B">
      <w:pPr>
        <w:autoSpaceDE w:val="0"/>
        <w:autoSpaceDN w:val="0"/>
        <w:adjustRightInd w:val="0"/>
        <w:jc w:val="both"/>
        <w:rPr>
          <w:color w:val="000000"/>
          <w:lang w:val="da-DK"/>
        </w:rPr>
      </w:pPr>
      <w:r>
        <w:rPr>
          <w:color w:val="000000"/>
          <w:lang w:val="da-DK"/>
        </w:rPr>
        <w:t>Postoje dva jalovišta i</w:t>
      </w:r>
      <w:r w:rsidR="00F73F8B" w:rsidRPr="00745541">
        <w:rPr>
          <w:color w:val="000000"/>
          <w:lang w:val="da-DK"/>
        </w:rPr>
        <w:t xml:space="preserve"> to pasivno jalovište” Do” i aktivno “Bostanište”.</w:t>
      </w:r>
    </w:p>
    <w:p w:rsidR="00F73F8B" w:rsidRPr="00745541" w:rsidRDefault="00F73F8B" w:rsidP="00F73F8B">
      <w:pPr>
        <w:autoSpaceDE w:val="0"/>
        <w:autoSpaceDN w:val="0"/>
        <w:adjustRightInd w:val="0"/>
        <w:jc w:val="both"/>
        <w:rPr>
          <w:color w:val="000000"/>
          <w:lang w:val="fr-FR"/>
        </w:rPr>
      </w:pPr>
      <w:r w:rsidRPr="00745541">
        <w:rPr>
          <w:color w:val="000000"/>
          <w:lang w:val="da-DK"/>
        </w:rPr>
        <w:t xml:space="preserve">Jalovište Do zauzima veliku površinu sa ogromnim masama. </w:t>
      </w:r>
      <w:r w:rsidRPr="00745541">
        <w:rPr>
          <w:color w:val="000000"/>
          <w:lang w:val="fr-FR"/>
        </w:rPr>
        <w:t>Najviša kota jalovišta je 478 m, a najniža 447m. Ukupna površina jalovišta iznosi 9,22 ha, a na njemu je deponovano 1. 200. 000 t flotacijske jalovine.</w:t>
      </w:r>
    </w:p>
    <w:p w:rsidR="00F73F8B" w:rsidRPr="00745541" w:rsidRDefault="00F73F8B" w:rsidP="00D319E5">
      <w:pPr>
        <w:autoSpaceDE w:val="0"/>
        <w:autoSpaceDN w:val="0"/>
        <w:adjustRightInd w:val="0"/>
        <w:jc w:val="both"/>
        <w:rPr>
          <w:color w:val="000000"/>
          <w:lang w:val="fr-FR"/>
        </w:rPr>
      </w:pPr>
      <w:r w:rsidRPr="00745541">
        <w:rPr>
          <w:color w:val="000000"/>
          <w:lang w:val="fr-FR"/>
        </w:rPr>
        <w:t>Drugo jalovište “Bostanište je formirano 1979. godine i zauzima površinu od oko 19ha sa 4. 380 630 tona jalovine</w:t>
      </w:r>
    </w:p>
    <w:p w:rsidR="00F73F8B" w:rsidRPr="002545C1" w:rsidRDefault="00F73F8B" w:rsidP="00F73F8B">
      <w:pPr>
        <w:autoSpaceDE w:val="0"/>
        <w:autoSpaceDN w:val="0"/>
        <w:adjustRightInd w:val="0"/>
        <w:jc w:val="both"/>
        <w:rPr>
          <w:color w:val="000000"/>
          <w:lang w:val="fr-FR"/>
        </w:rPr>
      </w:pPr>
      <w:r w:rsidRPr="00745541">
        <w:rPr>
          <w:color w:val="000000"/>
          <w:lang w:val="fr-FR"/>
        </w:rPr>
        <w:t xml:space="preserve">Flotacijska jalovina je nastala kao produkt flotiranja sulfidnih ruda iz Kopaoničkih rudnika sa podzemnom eksploatacijom Belo brdo, Žuta Prla i Crnac </w:t>
      </w:r>
      <w:r w:rsidRPr="00745541">
        <w:rPr>
          <w:color w:val="000000"/>
        </w:rPr>
        <w:t xml:space="preserve">i površinskog kopa Koporić u Flotaciji Leposavić </w:t>
      </w:r>
      <w:r w:rsidR="00337794">
        <w:rPr>
          <w:color w:val="000000"/>
        </w:rPr>
        <w:t>.</w:t>
      </w:r>
    </w:p>
    <w:p w:rsidR="00260543" w:rsidRPr="00745541" w:rsidRDefault="00260543" w:rsidP="00F73F8B">
      <w:pPr>
        <w:autoSpaceDE w:val="0"/>
        <w:autoSpaceDN w:val="0"/>
        <w:adjustRightInd w:val="0"/>
        <w:jc w:val="both"/>
        <w:rPr>
          <w:color w:val="000000"/>
        </w:rPr>
      </w:pPr>
    </w:p>
    <w:p w:rsidR="00F73F8B" w:rsidRPr="00745541" w:rsidRDefault="00D319E5" w:rsidP="00F73F8B">
      <w:pPr>
        <w:autoSpaceDE w:val="0"/>
        <w:autoSpaceDN w:val="0"/>
        <w:adjustRightInd w:val="0"/>
        <w:jc w:val="both"/>
        <w:rPr>
          <w:color w:val="000000"/>
        </w:rPr>
      </w:pPr>
      <w:r>
        <w:rPr>
          <w:color w:val="000000"/>
        </w:rPr>
        <w:t xml:space="preserve"> </w:t>
      </w:r>
    </w:p>
    <w:p w:rsidR="00F73F8B" w:rsidRPr="00745541" w:rsidRDefault="00F73F8B" w:rsidP="00F73F8B">
      <w:pPr>
        <w:autoSpaceDE w:val="0"/>
        <w:autoSpaceDN w:val="0"/>
        <w:adjustRightInd w:val="0"/>
        <w:jc w:val="both"/>
        <w:rPr>
          <w:color w:val="000000"/>
        </w:rPr>
      </w:pPr>
      <w:r w:rsidRPr="00745541">
        <w:rPr>
          <w:color w:val="000000"/>
        </w:rPr>
        <w:t xml:space="preserve">        </w:t>
      </w:r>
      <w:r w:rsidR="00D319E5">
        <w:rPr>
          <w:color w:val="000000"/>
        </w:rPr>
        <w:t xml:space="preserve">                  </w:t>
      </w:r>
      <w:r w:rsidRPr="00745541">
        <w:rPr>
          <w:color w:val="000000"/>
        </w:rPr>
        <w:t xml:space="preserve"> </w:t>
      </w:r>
      <w:r w:rsidRPr="00745541">
        <w:rPr>
          <w:noProof/>
          <w:color w:val="000000"/>
        </w:rPr>
        <w:drawing>
          <wp:inline distT="0" distB="0" distL="0" distR="0">
            <wp:extent cx="3190875" cy="2028825"/>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190875" cy="2028825"/>
                    </a:xfrm>
                    <a:prstGeom prst="rect">
                      <a:avLst/>
                    </a:prstGeom>
                    <a:noFill/>
                    <a:ln w="9525">
                      <a:noFill/>
                      <a:miter lim="800000"/>
                      <a:headEnd/>
                      <a:tailEnd/>
                    </a:ln>
                  </pic:spPr>
                </pic:pic>
              </a:graphicData>
            </a:graphic>
          </wp:inline>
        </w:drawing>
      </w:r>
    </w:p>
    <w:p w:rsidR="00F73F8B" w:rsidRPr="00337794" w:rsidRDefault="00D319E5" w:rsidP="00F73F8B">
      <w:pPr>
        <w:autoSpaceDE w:val="0"/>
        <w:autoSpaceDN w:val="0"/>
        <w:adjustRightInd w:val="0"/>
        <w:jc w:val="both"/>
        <w:rPr>
          <w:i/>
          <w:color w:val="000000"/>
        </w:rPr>
      </w:pPr>
      <w:r>
        <w:rPr>
          <w:color w:val="000000"/>
        </w:rPr>
        <w:t xml:space="preserve">                 </w:t>
      </w:r>
      <w:r w:rsidR="00337794">
        <w:rPr>
          <w:color w:val="000000"/>
        </w:rPr>
        <w:t xml:space="preserve">                        </w:t>
      </w:r>
      <w:r>
        <w:rPr>
          <w:color w:val="000000"/>
        </w:rPr>
        <w:t xml:space="preserve"> </w:t>
      </w:r>
      <w:r w:rsidRPr="00337794">
        <w:rPr>
          <w:i/>
          <w:color w:val="000000"/>
        </w:rPr>
        <w:t>Slika 14</w:t>
      </w:r>
      <w:r w:rsidR="00F73F8B" w:rsidRPr="00337794">
        <w:rPr>
          <w:i/>
          <w:color w:val="000000"/>
        </w:rPr>
        <w:t xml:space="preserve">. </w:t>
      </w:r>
      <w:r w:rsidRPr="00337794">
        <w:rPr>
          <w:i/>
          <w:color w:val="000000"/>
        </w:rPr>
        <w:t xml:space="preserve">  </w:t>
      </w:r>
      <w:r w:rsidR="00F73F8B" w:rsidRPr="00337794">
        <w:rPr>
          <w:i/>
          <w:color w:val="000000"/>
        </w:rPr>
        <w:t>Jalovište u Leposaviću</w:t>
      </w:r>
    </w:p>
    <w:p w:rsidR="00F73F8B" w:rsidRPr="00745541" w:rsidRDefault="008E5B9B" w:rsidP="00F73F8B">
      <w:pPr>
        <w:autoSpaceDE w:val="0"/>
        <w:autoSpaceDN w:val="0"/>
        <w:adjustRightInd w:val="0"/>
        <w:jc w:val="both"/>
        <w:rPr>
          <w:color w:val="000000"/>
        </w:rPr>
      </w:pPr>
      <w:r>
        <w:rPr>
          <w:color w:val="000000"/>
        </w:rPr>
        <w:t xml:space="preserve">              </w:t>
      </w:r>
    </w:p>
    <w:p w:rsidR="00F73F8B" w:rsidRPr="00745541" w:rsidRDefault="00F73F8B" w:rsidP="00260543">
      <w:pPr>
        <w:autoSpaceDE w:val="0"/>
        <w:autoSpaceDN w:val="0"/>
        <w:adjustRightInd w:val="0"/>
        <w:spacing w:after="120"/>
        <w:jc w:val="both"/>
        <w:rPr>
          <w:color w:val="000000"/>
        </w:rPr>
      </w:pPr>
      <w:r w:rsidRPr="00745541">
        <w:rPr>
          <w:color w:val="000000"/>
        </w:rPr>
        <w:t xml:space="preserve"> Efekti jalovišta koji se ispoljavaju na okružanje se javljaju kroz tri osnovna vida:</w:t>
      </w:r>
    </w:p>
    <w:p w:rsidR="00F73F8B" w:rsidRPr="00260543" w:rsidRDefault="00F73F8B" w:rsidP="00260543">
      <w:pPr>
        <w:pStyle w:val="ListParagraph"/>
        <w:numPr>
          <w:ilvl w:val="0"/>
          <w:numId w:val="26"/>
        </w:numPr>
        <w:autoSpaceDE w:val="0"/>
        <w:autoSpaceDN w:val="0"/>
        <w:adjustRightInd w:val="0"/>
        <w:spacing w:after="120"/>
        <w:jc w:val="both"/>
        <w:rPr>
          <w:rFonts w:ascii="Times New Roman" w:hAnsi="Times New Roman" w:cs="Times New Roman"/>
          <w:color w:val="000000"/>
          <w:sz w:val="24"/>
          <w:szCs w:val="24"/>
        </w:rPr>
      </w:pPr>
      <w:r w:rsidRPr="00260543">
        <w:rPr>
          <w:rFonts w:ascii="Times New Roman" w:hAnsi="Times New Roman" w:cs="Times New Roman"/>
          <w:color w:val="000000"/>
          <w:sz w:val="24"/>
          <w:szCs w:val="24"/>
        </w:rPr>
        <w:t>Zagadjenje vazduha</w:t>
      </w:r>
    </w:p>
    <w:p w:rsidR="00F73F8B" w:rsidRDefault="00F73F8B" w:rsidP="00F73F8B">
      <w:pPr>
        <w:autoSpaceDE w:val="0"/>
        <w:autoSpaceDN w:val="0"/>
        <w:adjustRightInd w:val="0"/>
        <w:jc w:val="both"/>
        <w:rPr>
          <w:color w:val="000000"/>
        </w:rPr>
      </w:pPr>
      <w:r w:rsidRPr="00745541">
        <w:rPr>
          <w:color w:val="000000"/>
        </w:rPr>
        <w:t>Ispoljava se u vidu aeracije hemijskih reagenasa sa jalovišta, kao I razvej</w:t>
      </w:r>
      <w:r w:rsidR="008E5B9B">
        <w:rPr>
          <w:color w:val="000000"/>
        </w:rPr>
        <w:t xml:space="preserve">avanje jalovine- olacije.Eolska </w:t>
      </w:r>
      <w:r w:rsidRPr="00745541">
        <w:rPr>
          <w:color w:val="000000"/>
        </w:rPr>
        <w:t>erozije se manifestuje raznošenjem sitnih frakcija sa deponije jalovišta.Vetrovima se raznose čestice teški</w:t>
      </w:r>
      <w:r w:rsidR="00DB3BB1">
        <w:rPr>
          <w:color w:val="000000"/>
        </w:rPr>
        <w:t>h metala Pb,Zn;Cd,Fe,Co,Ni,As, i</w:t>
      </w:r>
      <w:r w:rsidRPr="00745541">
        <w:rPr>
          <w:color w:val="000000"/>
        </w:rPr>
        <w:t xml:space="preserve"> dr direktno </w:t>
      </w:r>
      <w:r w:rsidRPr="00745541">
        <w:rPr>
          <w:color w:val="000000"/>
        </w:rPr>
        <w:lastRenderedPageBreak/>
        <w:t>u pravcu k</w:t>
      </w:r>
      <w:r w:rsidR="00DB3BB1">
        <w:rPr>
          <w:color w:val="000000"/>
        </w:rPr>
        <w:t>omunalne sredine samog naselja L</w:t>
      </w:r>
      <w:r w:rsidRPr="00745541">
        <w:rPr>
          <w:color w:val="000000"/>
        </w:rPr>
        <w:t>eposavić</w:t>
      </w:r>
      <w:r w:rsidR="00DB3BB1">
        <w:rPr>
          <w:color w:val="000000"/>
        </w:rPr>
        <w:t xml:space="preserve"> </w:t>
      </w:r>
      <w:r w:rsidRPr="00745541">
        <w:rPr>
          <w:color w:val="000000"/>
        </w:rPr>
        <w:t>i os</w:t>
      </w:r>
      <w:r w:rsidR="00EA1EFA">
        <w:rPr>
          <w:color w:val="000000"/>
        </w:rPr>
        <w:t>talih sela u okruženju (Gornji Kr</w:t>
      </w:r>
      <w:r w:rsidRPr="00745541">
        <w:rPr>
          <w:color w:val="000000"/>
        </w:rPr>
        <w:t>njin ,</w:t>
      </w:r>
      <w:r w:rsidR="00DB3BB1">
        <w:rPr>
          <w:color w:val="000000"/>
        </w:rPr>
        <w:t xml:space="preserve"> Kajkovo, Kutnje )stvarajući </w:t>
      </w:r>
      <w:r w:rsidRPr="00745541">
        <w:rPr>
          <w:color w:val="000000"/>
        </w:rPr>
        <w:t xml:space="preserve"> eolacionu zavesu . </w:t>
      </w:r>
    </w:p>
    <w:p w:rsidR="008D2DAD" w:rsidRPr="00745541" w:rsidRDefault="008D2DAD" w:rsidP="00F73F8B">
      <w:pPr>
        <w:autoSpaceDE w:val="0"/>
        <w:autoSpaceDN w:val="0"/>
        <w:adjustRightInd w:val="0"/>
        <w:jc w:val="both"/>
        <w:rPr>
          <w:color w:val="000000"/>
        </w:rPr>
      </w:pPr>
    </w:p>
    <w:p w:rsidR="00F73F8B" w:rsidRPr="00260543" w:rsidRDefault="00F73F8B" w:rsidP="00260543">
      <w:pPr>
        <w:pStyle w:val="ListParagraph"/>
        <w:numPr>
          <w:ilvl w:val="0"/>
          <w:numId w:val="24"/>
        </w:numPr>
        <w:autoSpaceDE w:val="0"/>
        <w:autoSpaceDN w:val="0"/>
        <w:adjustRightInd w:val="0"/>
        <w:spacing w:after="120"/>
        <w:ind w:hanging="391"/>
        <w:jc w:val="both"/>
        <w:rPr>
          <w:rFonts w:ascii="Times New Roman" w:hAnsi="Times New Roman" w:cs="Times New Roman"/>
          <w:color w:val="000000"/>
          <w:sz w:val="24"/>
          <w:szCs w:val="24"/>
        </w:rPr>
      </w:pPr>
      <w:r w:rsidRPr="00260543">
        <w:rPr>
          <w:rFonts w:ascii="Times New Roman" w:hAnsi="Times New Roman" w:cs="Times New Roman"/>
          <w:color w:val="000000"/>
          <w:sz w:val="24"/>
          <w:szCs w:val="24"/>
        </w:rPr>
        <w:t>Zagadjenje zemljišta</w:t>
      </w:r>
    </w:p>
    <w:p w:rsidR="00F73F8B" w:rsidRDefault="00F73F8B" w:rsidP="00F73F8B">
      <w:pPr>
        <w:autoSpaceDE w:val="0"/>
        <w:autoSpaceDN w:val="0"/>
        <w:adjustRightInd w:val="0"/>
        <w:jc w:val="both"/>
        <w:rPr>
          <w:color w:val="000000"/>
        </w:rPr>
      </w:pPr>
      <w:r w:rsidRPr="00745541">
        <w:rPr>
          <w:color w:val="000000"/>
        </w:rPr>
        <w:t xml:space="preserve">Poljoprivredno zemljište u blizini jalovišta je pod uticajem različitih toksičnih komponenata teških metala </w:t>
      </w:r>
      <w:r w:rsidR="00EA1EFA">
        <w:rPr>
          <w:color w:val="000000"/>
        </w:rPr>
        <w:t xml:space="preserve">i </w:t>
      </w:r>
      <w:r w:rsidRPr="00745541">
        <w:rPr>
          <w:color w:val="000000"/>
        </w:rPr>
        <w:t>nemetala što dovodi do različitih intenziteta kontaminacije zemljišta. Dolazi do p</w:t>
      </w:r>
      <w:r w:rsidR="00EA1EFA">
        <w:rPr>
          <w:color w:val="000000"/>
        </w:rPr>
        <w:t>ogo</w:t>
      </w:r>
      <w:r w:rsidR="00DB3BB1">
        <w:rPr>
          <w:color w:val="000000"/>
        </w:rPr>
        <w:t>ršanja fizičkih, hemijskih i</w:t>
      </w:r>
      <w:r w:rsidR="00EA1EFA">
        <w:rPr>
          <w:color w:val="000000"/>
        </w:rPr>
        <w:t xml:space="preserve"> bioloških svojstava zemljiš</w:t>
      </w:r>
      <w:r w:rsidRPr="00745541">
        <w:rPr>
          <w:color w:val="000000"/>
        </w:rPr>
        <w:t>ta.Ono postaje sve manje pogodno za gajenje poljoprivrednih kultura</w:t>
      </w:r>
      <w:r w:rsidR="00337794">
        <w:rPr>
          <w:color w:val="000000"/>
        </w:rPr>
        <w:t>.</w:t>
      </w:r>
    </w:p>
    <w:p w:rsidR="00337794" w:rsidRPr="00745541" w:rsidRDefault="00337794" w:rsidP="00F73F8B">
      <w:pPr>
        <w:autoSpaceDE w:val="0"/>
        <w:autoSpaceDN w:val="0"/>
        <w:adjustRightInd w:val="0"/>
        <w:jc w:val="both"/>
        <w:rPr>
          <w:color w:val="000000"/>
        </w:rPr>
      </w:pPr>
    </w:p>
    <w:p w:rsidR="00F73F8B" w:rsidRPr="00260543" w:rsidRDefault="00D319E5" w:rsidP="00260543">
      <w:pPr>
        <w:pStyle w:val="ListParagraph"/>
        <w:numPr>
          <w:ilvl w:val="0"/>
          <w:numId w:val="24"/>
        </w:numPr>
        <w:autoSpaceDE w:val="0"/>
        <w:autoSpaceDN w:val="0"/>
        <w:adjustRightInd w:val="0"/>
        <w:spacing w:after="120"/>
        <w:ind w:hanging="391"/>
        <w:jc w:val="both"/>
        <w:rPr>
          <w:rFonts w:ascii="Times New Roman" w:hAnsi="Times New Roman" w:cs="Times New Roman"/>
          <w:color w:val="000000"/>
          <w:sz w:val="24"/>
          <w:szCs w:val="24"/>
        </w:rPr>
      </w:pPr>
      <w:r w:rsidRPr="00260543">
        <w:rPr>
          <w:rFonts w:ascii="Times New Roman" w:hAnsi="Times New Roman" w:cs="Times New Roman"/>
          <w:color w:val="000000"/>
          <w:sz w:val="24"/>
          <w:szCs w:val="24"/>
        </w:rPr>
        <w:t>Z</w:t>
      </w:r>
      <w:r w:rsidR="00F73F8B" w:rsidRPr="00260543">
        <w:rPr>
          <w:rFonts w:ascii="Times New Roman" w:hAnsi="Times New Roman" w:cs="Times New Roman"/>
          <w:color w:val="000000"/>
          <w:sz w:val="24"/>
          <w:szCs w:val="24"/>
        </w:rPr>
        <w:t>agadjenje podzemnih i površinskih voda</w:t>
      </w:r>
    </w:p>
    <w:p w:rsidR="00F73F8B" w:rsidRPr="00745541" w:rsidRDefault="00F73F8B" w:rsidP="00D319E5">
      <w:pPr>
        <w:autoSpaceDE w:val="0"/>
        <w:autoSpaceDN w:val="0"/>
        <w:adjustRightInd w:val="0"/>
        <w:jc w:val="both"/>
        <w:rPr>
          <w:color w:val="000000"/>
        </w:rPr>
      </w:pPr>
      <w:r w:rsidRPr="00745541">
        <w:rPr>
          <w:color w:val="000000"/>
        </w:rPr>
        <w:t xml:space="preserve">Direktan uticaj na zagadjenje vodotokova  prouzrokovano je lošim </w:t>
      </w:r>
      <w:r w:rsidR="00DB3BB1">
        <w:rPr>
          <w:color w:val="000000"/>
        </w:rPr>
        <w:t>stanjem bočnih kosina aktivnog i</w:t>
      </w:r>
      <w:r w:rsidRPr="00745541">
        <w:rPr>
          <w:color w:val="000000"/>
        </w:rPr>
        <w:t xml:space="preserve"> pasivnog jalovišta sa erozionim zonama. Oksidirane površine putem atmosferilija spiraju se i direktno otiču u vodotok reke Ibar.</w:t>
      </w:r>
    </w:p>
    <w:p w:rsidR="00F73F8B" w:rsidRPr="00745541" w:rsidRDefault="00F73F8B" w:rsidP="00F73F8B">
      <w:pPr>
        <w:autoSpaceDE w:val="0"/>
        <w:autoSpaceDN w:val="0"/>
        <w:adjustRightInd w:val="0"/>
        <w:jc w:val="both"/>
        <w:rPr>
          <w:color w:val="000000"/>
        </w:rPr>
      </w:pPr>
    </w:p>
    <w:p w:rsidR="00F73F8B" w:rsidRPr="00745541" w:rsidRDefault="00F73F8B" w:rsidP="00F73F8B">
      <w:pPr>
        <w:autoSpaceDE w:val="0"/>
        <w:autoSpaceDN w:val="0"/>
        <w:adjustRightInd w:val="0"/>
        <w:jc w:val="both"/>
        <w:rPr>
          <w:color w:val="000000"/>
        </w:rPr>
      </w:pPr>
    </w:p>
    <w:p w:rsidR="00F73F8B" w:rsidRPr="00745541" w:rsidRDefault="00F73F8B" w:rsidP="00F73F8B">
      <w:pPr>
        <w:autoSpaceDE w:val="0"/>
        <w:autoSpaceDN w:val="0"/>
        <w:adjustRightInd w:val="0"/>
        <w:jc w:val="both"/>
        <w:rPr>
          <w:b/>
          <w:color w:val="000000"/>
        </w:rPr>
      </w:pPr>
    </w:p>
    <w:p w:rsidR="00F73F8B" w:rsidRPr="00745541" w:rsidRDefault="00F73F8B" w:rsidP="00F73F8B">
      <w:pPr>
        <w:autoSpaceDE w:val="0"/>
        <w:autoSpaceDN w:val="0"/>
        <w:adjustRightInd w:val="0"/>
        <w:jc w:val="both"/>
        <w:rPr>
          <w:b/>
          <w:color w:val="231F20"/>
          <w:sz w:val="40"/>
          <w:szCs w:val="40"/>
          <w:lang w:val="pl-PL"/>
        </w:rPr>
      </w:pPr>
      <w:r w:rsidRPr="00745541">
        <w:rPr>
          <w:b/>
          <w:color w:val="231F20"/>
          <w:sz w:val="40"/>
          <w:szCs w:val="40"/>
          <w:lang w:val="pl-PL"/>
        </w:rPr>
        <w:t>2.2.Vode</w:t>
      </w:r>
    </w:p>
    <w:p w:rsidR="00F73F8B" w:rsidRPr="00745541" w:rsidRDefault="00F73F8B" w:rsidP="00F73F8B">
      <w:pPr>
        <w:autoSpaceDE w:val="0"/>
        <w:autoSpaceDN w:val="0"/>
        <w:adjustRightInd w:val="0"/>
        <w:jc w:val="both"/>
        <w:rPr>
          <w:b/>
          <w:color w:val="231F20"/>
          <w:lang w:val="pl-PL"/>
        </w:rPr>
      </w:pPr>
    </w:p>
    <w:p w:rsidR="00F73F8B" w:rsidRDefault="00F73F8B" w:rsidP="00F73F8B">
      <w:pPr>
        <w:autoSpaceDE w:val="0"/>
        <w:autoSpaceDN w:val="0"/>
        <w:adjustRightInd w:val="0"/>
        <w:jc w:val="both"/>
        <w:rPr>
          <w:color w:val="231F20"/>
          <w:sz w:val="28"/>
          <w:szCs w:val="28"/>
          <w:lang w:val="pl-PL"/>
        </w:rPr>
      </w:pPr>
      <w:r w:rsidRPr="00DA3E7F">
        <w:rPr>
          <w:color w:val="231F20"/>
          <w:sz w:val="28"/>
          <w:szCs w:val="28"/>
          <w:lang w:val="pl-PL"/>
        </w:rPr>
        <w:t>2.2.1.Snabdevanje stanovništva pijaćom vodom</w:t>
      </w:r>
    </w:p>
    <w:p w:rsidR="00260543" w:rsidRPr="008D2DAD" w:rsidRDefault="00260543" w:rsidP="00F73F8B">
      <w:pPr>
        <w:autoSpaceDE w:val="0"/>
        <w:autoSpaceDN w:val="0"/>
        <w:adjustRightInd w:val="0"/>
        <w:jc w:val="both"/>
        <w:rPr>
          <w:color w:val="231F20"/>
          <w:sz w:val="28"/>
          <w:szCs w:val="28"/>
          <w:lang w:val="pl-PL"/>
        </w:rPr>
      </w:pPr>
    </w:p>
    <w:p w:rsidR="00F73F8B" w:rsidRPr="00745541" w:rsidRDefault="00F73F8B" w:rsidP="00337794">
      <w:pPr>
        <w:widowControl w:val="0"/>
        <w:overflowPunct w:val="0"/>
        <w:autoSpaceDE w:val="0"/>
        <w:autoSpaceDN w:val="0"/>
        <w:adjustRightInd w:val="0"/>
        <w:spacing w:line="212" w:lineRule="auto"/>
        <w:jc w:val="both"/>
        <w:rPr>
          <w:lang w:val="pl-PL"/>
        </w:rPr>
      </w:pPr>
      <w:r w:rsidRPr="00745541">
        <w:rPr>
          <w:color w:val="231F20"/>
          <w:lang w:val="pl-PL"/>
        </w:rPr>
        <w:t>Naselja Leposavić i Lešak se snabdevaju vodom, sistemom gravitacije, do naselje Sočanica</w:t>
      </w:r>
      <w:r w:rsidR="00EA1EFA">
        <w:rPr>
          <w:color w:val="231F20"/>
          <w:lang w:val="pl-PL"/>
        </w:rPr>
        <w:t xml:space="preserve"> se</w:t>
      </w:r>
      <w:r w:rsidRPr="00745541">
        <w:rPr>
          <w:color w:val="231F20"/>
          <w:lang w:val="pl-PL"/>
        </w:rPr>
        <w:t xml:space="preserve"> koristi sistem pumpi.</w:t>
      </w:r>
    </w:p>
    <w:p w:rsidR="00F73F8B" w:rsidRPr="00745541" w:rsidRDefault="00F73F8B" w:rsidP="00337794">
      <w:pPr>
        <w:widowControl w:val="0"/>
        <w:overflowPunct w:val="0"/>
        <w:autoSpaceDE w:val="0"/>
        <w:autoSpaceDN w:val="0"/>
        <w:adjustRightInd w:val="0"/>
        <w:jc w:val="both"/>
        <w:rPr>
          <w:lang w:val="pl-PL"/>
        </w:rPr>
      </w:pPr>
      <w:r w:rsidRPr="00745541">
        <w:rPr>
          <w:color w:val="231F20"/>
          <w:lang w:val="pl-PL"/>
        </w:rPr>
        <w:t>Mrežu vodosnabdevanja poseduju naselja Leposavić, Lešak i Sočanica, kao i sela Jošanica, Jerinje i Beluće.Dužina koja je obuhvaćena redovnom mrežom vodovoda iznosi 33 km od izvorišta do bazena.</w:t>
      </w:r>
    </w:p>
    <w:p w:rsidR="00F73F8B" w:rsidRPr="00337794" w:rsidRDefault="00F73F8B" w:rsidP="00337794">
      <w:pPr>
        <w:widowControl w:val="0"/>
        <w:overflowPunct w:val="0"/>
        <w:autoSpaceDE w:val="0"/>
        <w:autoSpaceDN w:val="0"/>
        <w:adjustRightInd w:val="0"/>
        <w:spacing w:line="222" w:lineRule="auto"/>
        <w:jc w:val="both"/>
        <w:rPr>
          <w:lang w:val="pl-PL"/>
        </w:rPr>
      </w:pPr>
      <w:r w:rsidRPr="00745541">
        <w:rPr>
          <w:color w:val="231F20"/>
          <w:lang w:val="pl-PL"/>
        </w:rPr>
        <w:t>Primarna mreža u naseljima iznosi 5,5 km a sekundarna mreža 3 km. Količina dotoka vode u svim naseljima dnevno iznosi 1540 m3 .</w:t>
      </w:r>
    </w:p>
    <w:p w:rsidR="0096723F" w:rsidRPr="0096723F" w:rsidRDefault="00F73F8B" w:rsidP="0096723F">
      <w:pPr>
        <w:widowControl w:val="0"/>
        <w:overflowPunct w:val="0"/>
        <w:autoSpaceDE w:val="0"/>
        <w:autoSpaceDN w:val="0"/>
        <w:adjustRightInd w:val="0"/>
        <w:spacing w:line="218" w:lineRule="auto"/>
        <w:jc w:val="both"/>
        <w:rPr>
          <w:color w:val="231F20"/>
          <w:lang w:val="fr-FR"/>
        </w:rPr>
      </w:pPr>
      <w:r w:rsidRPr="00745541">
        <w:rPr>
          <w:color w:val="231F20"/>
          <w:lang w:val="pl-PL"/>
        </w:rPr>
        <w:t>Snabdevanje kvalitetnom pijaćom vodom obezbeđuje se redovnim k</w:t>
      </w:r>
      <w:r w:rsidR="00EA1EFA">
        <w:rPr>
          <w:color w:val="231F20"/>
          <w:lang w:val="pl-PL"/>
        </w:rPr>
        <w:t>o</w:t>
      </w:r>
      <w:r w:rsidRPr="00745541">
        <w:rPr>
          <w:color w:val="231F20"/>
          <w:lang w:val="pl-PL"/>
        </w:rPr>
        <w:t>ntrolama kao i hlorisanjem. Pijaća voda se kontroliše 4 – 5 puta mesečno, ili jednom nedeljno, u slučaju potrebe, kontrole se obavljaju češće. Dosadašnje analize vode pokazuju normalne zastupljenosti komponenata i materija u vodi. U slučaju pojave zamućenja u vodi, privremene neispravnosti, u Leposaviću se vrši isključenje vode do ponovne normalizacije. Tom prilikom se obaveštava stanovništvo o razlozima nestanka vode, kao i obaveštenju da se voda privremeno ne koristi, dok</w:t>
      </w:r>
      <w:r w:rsidR="002E55D1">
        <w:rPr>
          <w:color w:val="231F20"/>
          <w:lang w:val="pl-PL"/>
        </w:rPr>
        <w:t xml:space="preserve"> se ne postigne redovno stanje.</w:t>
      </w:r>
      <w:r w:rsidRPr="00745541">
        <w:rPr>
          <w:color w:val="231F20"/>
          <w:lang w:val="pl-PL"/>
        </w:rPr>
        <w:t xml:space="preserve"> </w:t>
      </w:r>
      <w:r w:rsidRPr="00745541">
        <w:rPr>
          <w:color w:val="231F20"/>
          <w:lang w:val="fr-FR"/>
        </w:rPr>
        <w:t xml:space="preserve">Opština je postigla sporazum sa JKP </w:t>
      </w:r>
      <w:r w:rsidR="002E55D1">
        <w:rPr>
          <w:color w:val="231F20"/>
          <w:lang w:val="fr-FR"/>
        </w:rPr>
        <w:t>« </w:t>
      </w:r>
      <w:r w:rsidRPr="00745541">
        <w:rPr>
          <w:color w:val="231F20"/>
          <w:lang w:val="fr-FR"/>
        </w:rPr>
        <w:t xml:space="preserve">24 Novembar </w:t>
      </w:r>
      <w:r w:rsidR="002E55D1">
        <w:rPr>
          <w:color w:val="231F20"/>
          <w:lang w:val="fr-FR"/>
        </w:rPr>
        <w:t>« </w:t>
      </w:r>
      <w:r w:rsidRPr="00745541">
        <w:rPr>
          <w:color w:val="231F20"/>
          <w:lang w:val="fr-FR"/>
        </w:rPr>
        <w:t>Leposavić o pružanju usluga. Broj potrošača u linijama snabdevanja u naseljima i selima iznosi</w:t>
      </w:r>
      <w:r w:rsidR="0096723F">
        <w:rPr>
          <w:lang w:val="fr-FR"/>
        </w:rPr>
        <w:t> :</w:t>
      </w:r>
      <w:r w:rsidRPr="00745541">
        <w:rPr>
          <w:color w:val="231F20"/>
          <w:lang w:val="fr-FR"/>
        </w:rPr>
        <w:t>domaćinstva 2106</w:t>
      </w:r>
      <w:r w:rsidR="0096723F">
        <w:rPr>
          <w:color w:val="231F20"/>
          <w:lang w:val="fr-FR"/>
        </w:rPr>
        <w:t>,</w:t>
      </w:r>
      <w:r w:rsidR="0096723F">
        <w:rPr>
          <w:lang w:val="fr-FR"/>
        </w:rPr>
        <w:t xml:space="preserve"> </w:t>
      </w:r>
      <w:r w:rsidRPr="00745541">
        <w:rPr>
          <w:color w:val="231F20"/>
          <w:lang w:val="fr-FR"/>
        </w:rPr>
        <w:t>institucije 96</w:t>
      </w:r>
      <w:r w:rsidR="0096723F">
        <w:rPr>
          <w:color w:val="231F20"/>
          <w:lang w:val="fr-FR"/>
        </w:rPr>
        <w:t>,</w:t>
      </w:r>
      <w:r w:rsidRPr="00745541">
        <w:rPr>
          <w:color w:val="231F20"/>
          <w:lang w:val="fr-FR"/>
        </w:rPr>
        <w:t xml:space="preserve"> privatni biznis 225</w:t>
      </w:r>
      <w:r w:rsidR="0096723F">
        <w:rPr>
          <w:color w:val="231F20"/>
          <w:lang w:val="fr-FR"/>
        </w:rPr>
        <w:t>.</w:t>
      </w:r>
    </w:p>
    <w:p w:rsidR="00F73F8B" w:rsidRPr="00745541" w:rsidRDefault="00F73F8B" w:rsidP="00F73F8B">
      <w:pPr>
        <w:widowControl w:val="0"/>
        <w:overflowPunct w:val="0"/>
        <w:autoSpaceDE w:val="0"/>
        <w:autoSpaceDN w:val="0"/>
        <w:adjustRightInd w:val="0"/>
        <w:spacing w:line="214" w:lineRule="auto"/>
        <w:jc w:val="both"/>
        <w:rPr>
          <w:color w:val="231F20"/>
          <w:lang w:val="da-DK"/>
        </w:rPr>
      </w:pPr>
      <w:r w:rsidRPr="00745541">
        <w:rPr>
          <w:color w:val="231F20"/>
          <w:lang w:val="fr-FR"/>
        </w:rPr>
        <w:t xml:space="preserve">Tarifna naplata vode obavlja se trenutno samo za institucije i privatni biznis. Naplata se vrši po važećem cenovniku JKP 24 Novembar, koji je usvojen od osnivača SO Leposavić. </w:t>
      </w:r>
      <w:r w:rsidRPr="00745541">
        <w:rPr>
          <w:color w:val="231F20"/>
          <w:lang w:val="da-DK"/>
        </w:rPr>
        <w:t>Domaćinstva i dalje ne plaćaju komunalije tj. vodu i smeće. Primenjuju se različite tarife naplate po cenovniku.</w:t>
      </w:r>
    </w:p>
    <w:p w:rsidR="00F73F8B" w:rsidRPr="00745541" w:rsidRDefault="00F73F8B" w:rsidP="00F73F8B">
      <w:pPr>
        <w:widowControl w:val="0"/>
        <w:overflowPunct w:val="0"/>
        <w:autoSpaceDE w:val="0"/>
        <w:autoSpaceDN w:val="0"/>
        <w:adjustRightInd w:val="0"/>
        <w:spacing w:line="214" w:lineRule="auto"/>
        <w:jc w:val="both"/>
        <w:rPr>
          <w:color w:val="231F20"/>
          <w:lang w:val="da-DK"/>
        </w:rPr>
      </w:pPr>
      <w:r w:rsidRPr="00745541">
        <w:rPr>
          <w:color w:val="231F20"/>
          <w:lang w:val="da-DK"/>
        </w:rPr>
        <w:t>Izvorišta za snabdevanje vodom se nalaze na Kopaoničkoj strani.</w:t>
      </w:r>
    </w:p>
    <w:p w:rsidR="00F73F8B" w:rsidRPr="00745541" w:rsidRDefault="00F73F8B" w:rsidP="00F73F8B">
      <w:pPr>
        <w:widowControl w:val="0"/>
        <w:overflowPunct w:val="0"/>
        <w:autoSpaceDE w:val="0"/>
        <w:autoSpaceDN w:val="0"/>
        <w:adjustRightInd w:val="0"/>
        <w:spacing w:line="214" w:lineRule="auto"/>
        <w:jc w:val="both"/>
        <w:rPr>
          <w:color w:val="231F20"/>
          <w:lang w:val="da-DK"/>
        </w:rPr>
      </w:pPr>
      <w:r w:rsidRPr="00745541">
        <w:rPr>
          <w:color w:val="231F20"/>
          <w:lang w:val="da-DK"/>
        </w:rPr>
        <w:t>Trenutni kapaciteti pijaće vode u opštini Leposavić su nezadovoljavajući.</w:t>
      </w:r>
    </w:p>
    <w:p w:rsidR="008D2DAD" w:rsidRPr="00260543" w:rsidRDefault="00F73F8B" w:rsidP="00260543">
      <w:pPr>
        <w:widowControl w:val="0"/>
        <w:overflowPunct w:val="0"/>
        <w:autoSpaceDE w:val="0"/>
        <w:autoSpaceDN w:val="0"/>
        <w:adjustRightInd w:val="0"/>
        <w:spacing w:line="214" w:lineRule="auto"/>
        <w:jc w:val="both"/>
        <w:rPr>
          <w:lang w:val="da-DK"/>
        </w:rPr>
      </w:pPr>
      <w:r w:rsidRPr="00745541">
        <w:rPr>
          <w:color w:val="231F20"/>
          <w:lang w:val="da-DK"/>
        </w:rPr>
        <w:t>U sva tri urbana naselja tokom letnjih meseci dolazi do restrikcije vode , odnosno do isključenja vodovodne mreže po nekoliko sati u toku dana .</w:t>
      </w:r>
    </w:p>
    <w:p w:rsidR="0096723F" w:rsidRPr="00745541" w:rsidRDefault="0096723F" w:rsidP="00F73F8B">
      <w:pPr>
        <w:autoSpaceDE w:val="0"/>
        <w:autoSpaceDN w:val="0"/>
        <w:adjustRightInd w:val="0"/>
        <w:jc w:val="both"/>
        <w:rPr>
          <w:b/>
          <w:color w:val="231F20"/>
          <w:lang w:val="pl-PL"/>
        </w:rPr>
      </w:pPr>
    </w:p>
    <w:p w:rsidR="00F73F8B" w:rsidRDefault="00F73F8B" w:rsidP="00F73F8B">
      <w:pPr>
        <w:autoSpaceDE w:val="0"/>
        <w:autoSpaceDN w:val="0"/>
        <w:adjustRightInd w:val="0"/>
        <w:jc w:val="both"/>
        <w:rPr>
          <w:color w:val="231F20"/>
          <w:sz w:val="28"/>
          <w:szCs w:val="28"/>
          <w:lang w:val="pl-PL"/>
        </w:rPr>
      </w:pPr>
      <w:r w:rsidRPr="00DA3E7F">
        <w:rPr>
          <w:color w:val="231F20"/>
          <w:sz w:val="28"/>
          <w:szCs w:val="28"/>
          <w:lang w:val="pl-PL"/>
        </w:rPr>
        <w:lastRenderedPageBreak/>
        <w:t>2.2.2. Komunalne otpadne vode</w:t>
      </w:r>
    </w:p>
    <w:p w:rsidR="00260543" w:rsidRPr="008D2DAD" w:rsidRDefault="00260543" w:rsidP="00F73F8B">
      <w:pPr>
        <w:autoSpaceDE w:val="0"/>
        <w:autoSpaceDN w:val="0"/>
        <w:adjustRightInd w:val="0"/>
        <w:jc w:val="both"/>
        <w:rPr>
          <w:color w:val="231F20"/>
          <w:sz w:val="28"/>
          <w:szCs w:val="28"/>
          <w:lang w:val="pl-PL"/>
        </w:rPr>
      </w:pPr>
    </w:p>
    <w:p w:rsidR="00F73F8B" w:rsidRPr="00745541" w:rsidRDefault="00F73F8B" w:rsidP="00337794">
      <w:pPr>
        <w:widowControl w:val="0"/>
        <w:overflowPunct w:val="0"/>
        <w:autoSpaceDE w:val="0"/>
        <w:autoSpaceDN w:val="0"/>
        <w:adjustRightInd w:val="0"/>
        <w:spacing w:line="212" w:lineRule="auto"/>
        <w:jc w:val="both"/>
        <w:rPr>
          <w:lang w:val="pl-PL"/>
        </w:rPr>
      </w:pPr>
      <w:r w:rsidRPr="00DA3E7F">
        <w:rPr>
          <w:color w:val="231F20"/>
          <w:lang w:val="pl-PL"/>
        </w:rPr>
        <w:t>Sistem odvodnih komunalnih voda</w:t>
      </w:r>
      <w:r w:rsidRPr="00745541">
        <w:rPr>
          <w:color w:val="231F20"/>
          <w:lang w:val="pl-PL"/>
        </w:rPr>
        <w:t xml:space="preserve"> zasniva se na izgrađenoj kanalizacionoj mreži primarne i sekundarne linije sa glavnim odvodom do septičkih jama. Na liniji postoje revizione i sabirne šahte, koje su propisno izgrađene, po principu zatvorenog sistema odvoda.</w:t>
      </w:r>
    </w:p>
    <w:p w:rsidR="00F73F8B" w:rsidRPr="00DA3E7F" w:rsidRDefault="00F73F8B" w:rsidP="00DA3E7F">
      <w:pPr>
        <w:widowControl w:val="0"/>
        <w:overflowPunct w:val="0"/>
        <w:autoSpaceDE w:val="0"/>
        <w:autoSpaceDN w:val="0"/>
        <w:adjustRightInd w:val="0"/>
        <w:spacing w:line="222" w:lineRule="auto"/>
        <w:jc w:val="both"/>
        <w:rPr>
          <w:lang w:val="pl-PL"/>
        </w:rPr>
      </w:pPr>
      <w:r w:rsidRPr="00745541">
        <w:rPr>
          <w:color w:val="231F20"/>
          <w:lang w:val="pl-PL"/>
        </w:rPr>
        <w:t>Sistem odvodnih voda izgrađen je u naseljima : Leposavić, Lešak, Sočanica po postojećim standardima.Ukupna dužina primarne i sekundarne kanalizacione mreže iznosi 14 km.Međutim otpadne vode u sva tri urbana naselja se ulivaju u reku Ibar bez predhodnog procesa prečišćavanja.</w:t>
      </w:r>
    </w:p>
    <w:p w:rsidR="00F73F8B" w:rsidRPr="00745541" w:rsidRDefault="00F73F8B" w:rsidP="00F73F8B">
      <w:pPr>
        <w:widowControl w:val="0"/>
        <w:overflowPunct w:val="0"/>
        <w:autoSpaceDE w:val="0"/>
        <w:autoSpaceDN w:val="0"/>
        <w:adjustRightInd w:val="0"/>
        <w:spacing w:line="230" w:lineRule="auto"/>
        <w:ind w:right="20"/>
        <w:jc w:val="both"/>
        <w:rPr>
          <w:color w:val="231F20"/>
          <w:lang w:val="pl-PL"/>
        </w:rPr>
      </w:pPr>
      <w:r w:rsidRPr="00745541">
        <w:rPr>
          <w:color w:val="231F20"/>
          <w:lang w:val="pl-PL"/>
        </w:rPr>
        <w:t xml:space="preserve">U  Leposaviću postoje kolektori za prikupljanje otpadnih voda koji nisu zatvoreni( što dovodi do neprijatnih mirisa i predstavlja izvor zaraze za okolnu sredinu) i bez ikakvih sistema prečišćavanja komunalne otpadne vode se ulivaju u reku Ibar. </w:t>
      </w:r>
    </w:p>
    <w:p w:rsidR="00F73F8B" w:rsidRPr="00745541" w:rsidRDefault="00F73F8B" w:rsidP="00F73F8B">
      <w:pPr>
        <w:widowControl w:val="0"/>
        <w:overflowPunct w:val="0"/>
        <w:autoSpaceDE w:val="0"/>
        <w:autoSpaceDN w:val="0"/>
        <w:adjustRightInd w:val="0"/>
        <w:spacing w:line="230" w:lineRule="auto"/>
        <w:ind w:right="20"/>
        <w:jc w:val="both"/>
        <w:rPr>
          <w:color w:val="231F20"/>
          <w:lang w:val="pl-PL"/>
        </w:rPr>
      </w:pPr>
      <w:r w:rsidRPr="00745541">
        <w:rPr>
          <w:color w:val="231F20"/>
          <w:lang w:val="pl-PL"/>
        </w:rPr>
        <w:t>Veliki problem su i komunalne otpadne vode iz seoskih domaćinstava koje se ulivaju u rečice koje prolaze kroz seoske sredine ili se ispšuštaju u manje potoke. .</w:t>
      </w:r>
    </w:p>
    <w:p w:rsidR="00F73F8B" w:rsidRPr="00745541" w:rsidRDefault="00F73F8B" w:rsidP="00F73F8B">
      <w:pPr>
        <w:widowControl w:val="0"/>
        <w:overflowPunct w:val="0"/>
        <w:autoSpaceDE w:val="0"/>
        <w:autoSpaceDN w:val="0"/>
        <w:adjustRightInd w:val="0"/>
        <w:spacing w:line="230" w:lineRule="auto"/>
        <w:ind w:right="20"/>
        <w:jc w:val="both"/>
        <w:rPr>
          <w:lang w:val="pl-PL"/>
        </w:rPr>
      </w:pPr>
    </w:p>
    <w:p w:rsidR="00F73F8B" w:rsidRPr="00DA3E7F" w:rsidRDefault="00F73F8B" w:rsidP="00F73F8B">
      <w:pPr>
        <w:autoSpaceDE w:val="0"/>
        <w:autoSpaceDN w:val="0"/>
        <w:adjustRightInd w:val="0"/>
        <w:jc w:val="both"/>
        <w:rPr>
          <w:color w:val="000000"/>
          <w:sz w:val="28"/>
          <w:szCs w:val="28"/>
          <w:lang w:val="pl-PL"/>
        </w:rPr>
      </w:pPr>
    </w:p>
    <w:p w:rsidR="00F73F8B" w:rsidRDefault="00F73F8B" w:rsidP="00F73F8B">
      <w:pPr>
        <w:autoSpaceDE w:val="0"/>
        <w:autoSpaceDN w:val="0"/>
        <w:adjustRightInd w:val="0"/>
        <w:jc w:val="both"/>
        <w:rPr>
          <w:color w:val="000000"/>
          <w:sz w:val="28"/>
          <w:szCs w:val="28"/>
          <w:lang w:val="pl-PL"/>
        </w:rPr>
      </w:pPr>
      <w:r w:rsidRPr="00DA3E7F">
        <w:rPr>
          <w:color w:val="000000"/>
          <w:sz w:val="28"/>
          <w:szCs w:val="28"/>
          <w:lang w:val="pl-PL"/>
        </w:rPr>
        <w:t xml:space="preserve"> 2.2.3.Reka Ibar sa pritokama</w:t>
      </w:r>
    </w:p>
    <w:p w:rsidR="00260543" w:rsidRPr="008D2DAD" w:rsidRDefault="00260543" w:rsidP="00F73F8B">
      <w:pPr>
        <w:autoSpaceDE w:val="0"/>
        <w:autoSpaceDN w:val="0"/>
        <w:adjustRightInd w:val="0"/>
        <w:jc w:val="both"/>
        <w:rPr>
          <w:color w:val="000000"/>
          <w:sz w:val="28"/>
          <w:szCs w:val="28"/>
          <w:lang w:val="pl-PL"/>
        </w:rPr>
      </w:pPr>
    </w:p>
    <w:p w:rsidR="00F73F8B" w:rsidRPr="00745541" w:rsidRDefault="00F73F8B" w:rsidP="00F73F8B">
      <w:pPr>
        <w:autoSpaceDE w:val="0"/>
        <w:autoSpaceDN w:val="0"/>
        <w:adjustRightInd w:val="0"/>
        <w:jc w:val="both"/>
        <w:rPr>
          <w:color w:val="000000"/>
          <w:lang w:val="pl-PL"/>
        </w:rPr>
      </w:pPr>
      <w:r w:rsidRPr="00745541">
        <w:rPr>
          <w:color w:val="000000"/>
          <w:lang w:val="pl-PL"/>
        </w:rPr>
        <w:t>Zagadjenje vode reke Ibara je posledica šireg uticaja više zagadjivača, počev od termoelektrane iz Obilića kao i Trepčinog</w:t>
      </w:r>
      <w:r w:rsidR="002E55D1">
        <w:rPr>
          <w:color w:val="000000"/>
          <w:lang w:val="pl-PL"/>
        </w:rPr>
        <w:t xml:space="preserve"> Industrijskog kompleksa. Reka S</w:t>
      </w:r>
      <w:r w:rsidRPr="00745541">
        <w:rPr>
          <w:color w:val="000000"/>
          <w:lang w:val="pl-PL"/>
        </w:rPr>
        <w:t>itnica koja se u Kosovskoj Mitrovici uliva u Ibar donosi zagadjene materije iz termoelektrane Obilić.</w:t>
      </w:r>
    </w:p>
    <w:p w:rsidR="00F73F8B" w:rsidRDefault="00F73F8B" w:rsidP="00F73F8B">
      <w:pPr>
        <w:autoSpaceDE w:val="0"/>
        <w:autoSpaceDN w:val="0"/>
        <w:adjustRightInd w:val="0"/>
        <w:jc w:val="both"/>
        <w:rPr>
          <w:color w:val="000000"/>
          <w:lang w:val="pl-PL"/>
        </w:rPr>
      </w:pPr>
      <w:r w:rsidRPr="00745541">
        <w:rPr>
          <w:color w:val="000000"/>
          <w:lang w:val="pl-PL"/>
        </w:rPr>
        <w:t xml:space="preserve">Na teitoriji opštine Leposavić su sledeći zagađivači reke Ibra i njenih pritoka </w:t>
      </w:r>
    </w:p>
    <w:p w:rsidR="008D2DAD" w:rsidRPr="00745541" w:rsidRDefault="008D2DAD" w:rsidP="00F73F8B">
      <w:pPr>
        <w:autoSpaceDE w:val="0"/>
        <w:autoSpaceDN w:val="0"/>
        <w:adjustRightInd w:val="0"/>
        <w:jc w:val="both"/>
        <w:rPr>
          <w:color w:val="000000"/>
          <w:lang w:val="pl-PL"/>
        </w:rPr>
      </w:pPr>
    </w:p>
    <w:tbl>
      <w:tblPr>
        <w:tblW w:w="87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
        <w:gridCol w:w="2618"/>
        <w:gridCol w:w="2437"/>
        <w:gridCol w:w="1524"/>
        <w:gridCol w:w="1626"/>
      </w:tblGrid>
      <w:tr w:rsidR="00F73F8B" w:rsidRPr="00745541" w:rsidTr="00260543">
        <w:tc>
          <w:tcPr>
            <w:tcW w:w="550" w:type="dxa"/>
          </w:tcPr>
          <w:p w:rsidR="00F73F8B" w:rsidRPr="00745541" w:rsidRDefault="00F73F8B" w:rsidP="007C5FFE">
            <w:pPr>
              <w:autoSpaceDE w:val="0"/>
              <w:autoSpaceDN w:val="0"/>
              <w:adjustRightInd w:val="0"/>
              <w:jc w:val="both"/>
              <w:rPr>
                <w:color w:val="000000"/>
                <w:lang w:val="pl-PL"/>
              </w:rPr>
            </w:pPr>
            <w:r w:rsidRPr="00745541">
              <w:rPr>
                <w:color w:val="000000"/>
                <w:lang w:val="pl-PL"/>
              </w:rPr>
              <w:t>br</w:t>
            </w:r>
          </w:p>
        </w:tc>
        <w:tc>
          <w:tcPr>
            <w:tcW w:w="2618" w:type="dxa"/>
          </w:tcPr>
          <w:p w:rsidR="00F73F8B" w:rsidRPr="00745541" w:rsidRDefault="00F73F8B" w:rsidP="007C5FFE">
            <w:pPr>
              <w:autoSpaceDE w:val="0"/>
              <w:autoSpaceDN w:val="0"/>
              <w:adjustRightInd w:val="0"/>
              <w:jc w:val="both"/>
              <w:rPr>
                <w:color w:val="000000"/>
                <w:lang w:val="pl-PL"/>
              </w:rPr>
            </w:pPr>
            <w:r w:rsidRPr="00745541">
              <w:rPr>
                <w:color w:val="000000"/>
                <w:lang w:val="pl-PL"/>
              </w:rPr>
              <w:t>Naziv zagađivača</w:t>
            </w:r>
          </w:p>
        </w:tc>
        <w:tc>
          <w:tcPr>
            <w:tcW w:w="2437" w:type="dxa"/>
          </w:tcPr>
          <w:p w:rsidR="00F73F8B" w:rsidRPr="00745541" w:rsidRDefault="00F73F8B" w:rsidP="007C5FFE">
            <w:pPr>
              <w:autoSpaceDE w:val="0"/>
              <w:autoSpaceDN w:val="0"/>
              <w:adjustRightInd w:val="0"/>
              <w:jc w:val="both"/>
              <w:rPr>
                <w:color w:val="000000"/>
                <w:lang w:val="pl-PL"/>
              </w:rPr>
            </w:pPr>
            <w:r w:rsidRPr="00745541">
              <w:rPr>
                <w:color w:val="000000"/>
                <w:lang w:val="pl-PL"/>
              </w:rPr>
              <w:t>Karakteristike zagađenja</w:t>
            </w:r>
          </w:p>
        </w:tc>
        <w:tc>
          <w:tcPr>
            <w:tcW w:w="1524" w:type="dxa"/>
          </w:tcPr>
          <w:p w:rsidR="00F73F8B" w:rsidRPr="00745541" w:rsidRDefault="00F73F8B" w:rsidP="007C5FFE">
            <w:pPr>
              <w:autoSpaceDE w:val="0"/>
              <w:autoSpaceDN w:val="0"/>
              <w:adjustRightInd w:val="0"/>
              <w:jc w:val="both"/>
              <w:rPr>
                <w:color w:val="000000"/>
                <w:lang w:val="pl-PL"/>
              </w:rPr>
            </w:pPr>
            <w:r w:rsidRPr="00745541">
              <w:rPr>
                <w:color w:val="000000"/>
                <w:lang w:val="pl-PL"/>
              </w:rPr>
              <w:t>Napomena</w:t>
            </w:r>
          </w:p>
        </w:tc>
        <w:tc>
          <w:tcPr>
            <w:tcW w:w="1626" w:type="dxa"/>
          </w:tcPr>
          <w:p w:rsidR="00F73F8B" w:rsidRPr="00745541" w:rsidRDefault="00F73F8B" w:rsidP="007C5FFE">
            <w:pPr>
              <w:autoSpaceDE w:val="0"/>
              <w:autoSpaceDN w:val="0"/>
              <w:adjustRightInd w:val="0"/>
              <w:jc w:val="both"/>
              <w:rPr>
                <w:color w:val="000000"/>
                <w:lang w:val="pl-PL"/>
              </w:rPr>
            </w:pPr>
            <w:r w:rsidRPr="00745541">
              <w:rPr>
                <w:color w:val="000000"/>
                <w:lang w:val="pl-PL"/>
              </w:rPr>
              <w:t>Mesto izlivanja</w:t>
            </w:r>
          </w:p>
        </w:tc>
      </w:tr>
      <w:tr w:rsidR="00F73F8B" w:rsidRPr="00745541" w:rsidTr="00260543">
        <w:tc>
          <w:tcPr>
            <w:tcW w:w="550" w:type="dxa"/>
          </w:tcPr>
          <w:p w:rsidR="00F73F8B" w:rsidRPr="00745541" w:rsidRDefault="00F73F8B" w:rsidP="007C5FFE">
            <w:pPr>
              <w:autoSpaceDE w:val="0"/>
              <w:autoSpaceDN w:val="0"/>
              <w:adjustRightInd w:val="0"/>
              <w:jc w:val="both"/>
              <w:rPr>
                <w:color w:val="000000"/>
                <w:lang w:val="pl-PL"/>
              </w:rPr>
            </w:pPr>
            <w:r w:rsidRPr="00745541">
              <w:rPr>
                <w:color w:val="000000"/>
                <w:lang w:val="pl-PL"/>
              </w:rPr>
              <w:t>1.</w:t>
            </w:r>
          </w:p>
        </w:tc>
        <w:tc>
          <w:tcPr>
            <w:tcW w:w="2618" w:type="dxa"/>
          </w:tcPr>
          <w:p w:rsidR="00F73F8B" w:rsidRPr="00745541" w:rsidRDefault="00F73F8B" w:rsidP="007C5FFE">
            <w:pPr>
              <w:autoSpaceDE w:val="0"/>
              <w:autoSpaceDN w:val="0"/>
              <w:adjustRightInd w:val="0"/>
              <w:jc w:val="both"/>
              <w:rPr>
                <w:color w:val="000000"/>
                <w:lang w:val="pl-PL"/>
              </w:rPr>
            </w:pPr>
            <w:r w:rsidRPr="00745541">
              <w:rPr>
                <w:color w:val="000000"/>
                <w:lang w:val="pl-PL"/>
              </w:rPr>
              <w:t>Komunalne otpadne vode</w:t>
            </w:r>
          </w:p>
          <w:p w:rsidR="00F73F8B" w:rsidRPr="00745541" w:rsidRDefault="00F73F8B" w:rsidP="007C5FFE">
            <w:pPr>
              <w:autoSpaceDE w:val="0"/>
              <w:autoSpaceDN w:val="0"/>
              <w:adjustRightInd w:val="0"/>
              <w:jc w:val="both"/>
              <w:rPr>
                <w:color w:val="000000"/>
                <w:lang w:val="pl-PL"/>
              </w:rPr>
            </w:pPr>
            <w:r w:rsidRPr="00745541">
              <w:rPr>
                <w:color w:val="000000"/>
                <w:lang w:val="pl-PL"/>
              </w:rPr>
              <w:t>n</w:t>
            </w:r>
            <w:r w:rsidR="00A21B80">
              <w:rPr>
                <w:color w:val="000000"/>
                <w:lang w:val="pl-PL"/>
              </w:rPr>
              <w:t>a</w:t>
            </w:r>
            <w:r w:rsidRPr="00745541">
              <w:rPr>
                <w:color w:val="000000"/>
                <w:lang w:val="pl-PL"/>
              </w:rPr>
              <w:t>selja Sočanica</w:t>
            </w:r>
          </w:p>
        </w:tc>
        <w:tc>
          <w:tcPr>
            <w:tcW w:w="2437" w:type="dxa"/>
          </w:tcPr>
          <w:p w:rsidR="00F73F8B" w:rsidRPr="00745541" w:rsidRDefault="00F73F8B" w:rsidP="007C5FFE">
            <w:pPr>
              <w:autoSpaceDE w:val="0"/>
              <w:autoSpaceDN w:val="0"/>
              <w:adjustRightInd w:val="0"/>
              <w:jc w:val="both"/>
              <w:rPr>
                <w:color w:val="000000"/>
                <w:lang w:val="pl-PL"/>
              </w:rPr>
            </w:pPr>
            <w:r w:rsidRPr="00745541">
              <w:rPr>
                <w:color w:val="000000"/>
                <w:lang w:val="pl-PL"/>
              </w:rPr>
              <w:t>Organsko-bakteriološko, hemijsko</w:t>
            </w:r>
          </w:p>
        </w:tc>
        <w:tc>
          <w:tcPr>
            <w:tcW w:w="1524" w:type="dxa"/>
          </w:tcPr>
          <w:p w:rsidR="00F73F8B" w:rsidRPr="00745541" w:rsidRDefault="00F73F8B" w:rsidP="007C5FFE">
            <w:pPr>
              <w:autoSpaceDE w:val="0"/>
              <w:autoSpaceDN w:val="0"/>
              <w:adjustRightInd w:val="0"/>
              <w:jc w:val="both"/>
              <w:rPr>
                <w:color w:val="000000"/>
                <w:lang w:val="pl-PL"/>
              </w:rPr>
            </w:pPr>
            <w:r w:rsidRPr="00745541">
              <w:rPr>
                <w:color w:val="000000"/>
                <w:lang w:val="pl-PL"/>
              </w:rPr>
              <w:t>Stalno zagađenje</w:t>
            </w:r>
          </w:p>
        </w:tc>
        <w:tc>
          <w:tcPr>
            <w:tcW w:w="1626" w:type="dxa"/>
          </w:tcPr>
          <w:p w:rsidR="00F73F8B" w:rsidRPr="00745541" w:rsidRDefault="00F73F8B" w:rsidP="007C5FFE">
            <w:pPr>
              <w:autoSpaceDE w:val="0"/>
              <w:autoSpaceDN w:val="0"/>
              <w:adjustRightInd w:val="0"/>
              <w:jc w:val="both"/>
              <w:rPr>
                <w:color w:val="000000"/>
                <w:lang w:val="pl-PL"/>
              </w:rPr>
            </w:pPr>
            <w:r w:rsidRPr="00745541">
              <w:rPr>
                <w:color w:val="000000"/>
                <w:lang w:val="pl-PL"/>
              </w:rPr>
              <w:t>Reka Ibar</w:t>
            </w:r>
          </w:p>
        </w:tc>
      </w:tr>
      <w:tr w:rsidR="00F73F8B" w:rsidRPr="00745541" w:rsidTr="00260543">
        <w:tc>
          <w:tcPr>
            <w:tcW w:w="550" w:type="dxa"/>
          </w:tcPr>
          <w:p w:rsidR="00F73F8B" w:rsidRPr="00745541" w:rsidRDefault="00F73F8B" w:rsidP="007C5FFE">
            <w:pPr>
              <w:autoSpaceDE w:val="0"/>
              <w:autoSpaceDN w:val="0"/>
              <w:adjustRightInd w:val="0"/>
              <w:jc w:val="both"/>
              <w:rPr>
                <w:color w:val="000000"/>
                <w:lang w:val="pl-PL"/>
              </w:rPr>
            </w:pPr>
            <w:r w:rsidRPr="00745541">
              <w:rPr>
                <w:color w:val="000000"/>
                <w:lang w:val="pl-PL"/>
              </w:rPr>
              <w:t>2.</w:t>
            </w:r>
          </w:p>
        </w:tc>
        <w:tc>
          <w:tcPr>
            <w:tcW w:w="2618" w:type="dxa"/>
          </w:tcPr>
          <w:p w:rsidR="00F73F8B" w:rsidRPr="00745541" w:rsidRDefault="00F73F8B" w:rsidP="007C5FFE">
            <w:pPr>
              <w:autoSpaceDE w:val="0"/>
              <w:autoSpaceDN w:val="0"/>
              <w:adjustRightInd w:val="0"/>
              <w:jc w:val="both"/>
              <w:rPr>
                <w:color w:val="000000"/>
                <w:lang w:val="pl-PL"/>
              </w:rPr>
            </w:pPr>
            <w:r w:rsidRPr="00745541">
              <w:rPr>
                <w:color w:val="000000"/>
                <w:lang w:val="pl-PL"/>
              </w:rPr>
              <w:t>Komunalne otpadne vode</w:t>
            </w:r>
          </w:p>
          <w:p w:rsidR="00F73F8B" w:rsidRPr="00745541" w:rsidRDefault="00F73F8B" w:rsidP="007C5FFE">
            <w:pPr>
              <w:autoSpaceDE w:val="0"/>
              <w:autoSpaceDN w:val="0"/>
              <w:adjustRightInd w:val="0"/>
              <w:jc w:val="both"/>
              <w:rPr>
                <w:color w:val="000000"/>
                <w:lang w:val="pl-PL"/>
              </w:rPr>
            </w:pPr>
            <w:r w:rsidRPr="00745541">
              <w:rPr>
                <w:color w:val="000000"/>
                <w:lang w:val="pl-PL"/>
              </w:rPr>
              <w:t>naselja Leposavić</w:t>
            </w:r>
          </w:p>
        </w:tc>
        <w:tc>
          <w:tcPr>
            <w:tcW w:w="2437" w:type="dxa"/>
          </w:tcPr>
          <w:p w:rsidR="00F73F8B" w:rsidRPr="00745541" w:rsidRDefault="00F73F8B" w:rsidP="007C5FFE">
            <w:pPr>
              <w:autoSpaceDE w:val="0"/>
              <w:autoSpaceDN w:val="0"/>
              <w:adjustRightInd w:val="0"/>
              <w:jc w:val="both"/>
              <w:rPr>
                <w:color w:val="000000"/>
                <w:lang w:val="pl-PL"/>
              </w:rPr>
            </w:pPr>
            <w:r w:rsidRPr="00745541">
              <w:rPr>
                <w:color w:val="000000"/>
                <w:lang w:val="pl-PL"/>
              </w:rPr>
              <w:t>Organsko-bakteriološko, hemijsko</w:t>
            </w:r>
          </w:p>
        </w:tc>
        <w:tc>
          <w:tcPr>
            <w:tcW w:w="1524" w:type="dxa"/>
          </w:tcPr>
          <w:p w:rsidR="00F73F8B" w:rsidRPr="00745541" w:rsidRDefault="00F73F8B" w:rsidP="007C5FFE">
            <w:pPr>
              <w:autoSpaceDE w:val="0"/>
              <w:autoSpaceDN w:val="0"/>
              <w:adjustRightInd w:val="0"/>
              <w:jc w:val="both"/>
              <w:rPr>
                <w:color w:val="000000"/>
                <w:lang w:val="pl-PL"/>
              </w:rPr>
            </w:pPr>
            <w:r w:rsidRPr="00745541">
              <w:rPr>
                <w:color w:val="000000"/>
                <w:lang w:val="pl-PL"/>
              </w:rPr>
              <w:t>Stalno zagađenje</w:t>
            </w:r>
          </w:p>
        </w:tc>
        <w:tc>
          <w:tcPr>
            <w:tcW w:w="1626" w:type="dxa"/>
          </w:tcPr>
          <w:p w:rsidR="00F73F8B" w:rsidRPr="00745541" w:rsidRDefault="00F73F8B" w:rsidP="007C5FFE">
            <w:pPr>
              <w:autoSpaceDE w:val="0"/>
              <w:autoSpaceDN w:val="0"/>
              <w:adjustRightInd w:val="0"/>
              <w:jc w:val="both"/>
              <w:rPr>
                <w:color w:val="000000"/>
                <w:lang w:val="pl-PL"/>
              </w:rPr>
            </w:pPr>
            <w:r w:rsidRPr="00745541">
              <w:rPr>
                <w:color w:val="000000"/>
                <w:lang w:val="pl-PL"/>
              </w:rPr>
              <w:t>Reka Ibar</w:t>
            </w:r>
          </w:p>
        </w:tc>
      </w:tr>
      <w:tr w:rsidR="00F73F8B" w:rsidRPr="00745541" w:rsidTr="00260543">
        <w:tc>
          <w:tcPr>
            <w:tcW w:w="550" w:type="dxa"/>
          </w:tcPr>
          <w:p w:rsidR="00F73F8B" w:rsidRPr="00745541" w:rsidRDefault="00F73F8B" w:rsidP="007C5FFE">
            <w:pPr>
              <w:autoSpaceDE w:val="0"/>
              <w:autoSpaceDN w:val="0"/>
              <w:adjustRightInd w:val="0"/>
              <w:jc w:val="both"/>
              <w:rPr>
                <w:color w:val="000000"/>
                <w:lang w:val="pl-PL"/>
              </w:rPr>
            </w:pPr>
            <w:r w:rsidRPr="00745541">
              <w:rPr>
                <w:color w:val="000000"/>
                <w:lang w:val="pl-PL"/>
              </w:rPr>
              <w:t>3.</w:t>
            </w:r>
          </w:p>
        </w:tc>
        <w:tc>
          <w:tcPr>
            <w:tcW w:w="2618" w:type="dxa"/>
          </w:tcPr>
          <w:p w:rsidR="00F73F8B" w:rsidRPr="00745541" w:rsidRDefault="00F73F8B" w:rsidP="007C5FFE">
            <w:pPr>
              <w:autoSpaceDE w:val="0"/>
              <w:autoSpaceDN w:val="0"/>
              <w:adjustRightInd w:val="0"/>
              <w:jc w:val="both"/>
              <w:rPr>
                <w:color w:val="000000"/>
                <w:lang w:val="pl-PL"/>
              </w:rPr>
            </w:pPr>
            <w:r w:rsidRPr="00745541">
              <w:rPr>
                <w:color w:val="000000"/>
                <w:lang w:val="pl-PL"/>
              </w:rPr>
              <w:t>Komunalne otpadne vode</w:t>
            </w:r>
          </w:p>
          <w:p w:rsidR="00F73F8B" w:rsidRPr="00745541" w:rsidRDefault="00F73F8B" w:rsidP="007C5FFE">
            <w:pPr>
              <w:autoSpaceDE w:val="0"/>
              <w:autoSpaceDN w:val="0"/>
              <w:adjustRightInd w:val="0"/>
              <w:jc w:val="both"/>
              <w:rPr>
                <w:color w:val="000000"/>
                <w:lang w:val="pl-PL"/>
              </w:rPr>
            </w:pPr>
            <w:r w:rsidRPr="00745541">
              <w:rPr>
                <w:color w:val="000000"/>
                <w:lang w:val="pl-PL"/>
              </w:rPr>
              <w:t>naselja Lešak</w:t>
            </w:r>
          </w:p>
        </w:tc>
        <w:tc>
          <w:tcPr>
            <w:tcW w:w="2437" w:type="dxa"/>
          </w:tcPr>
          <w:p w:rsidR="00F73F8B" w:rsidRPr="00745541" w:rsidRDefault="00F73F8B" w:rsidP="007C5FFE">
            <w:pPr>
              <w:autoSpaceDE w:val="0"/>
              <w:autoSpaceDN w:val="0"/>
              <w:adjustRightInd w:val="0"/>
              <w:jc w:val="both"/>
              <w:rPr>
                <w:color w:val="000000"/>
                <w:lang w:val="pl-PL"/>
              </w:rPr>
            </w:pPr>
            <w:r w:rsidRPr="00745541">
              <w:rPr>
                <w:color w:val="000000"/>
                <w:lang w:val="pl-PL"/>
              </w:rPr>
              <w:t>Organsko-bakteriološko, hemijsko</w:t>
            </w:r>
          </w:p>
        </w:tc>
        <w:tc>
          <w:tcPr>
            <w:tcW w:w="1524" w:type="dxa"/>
          </w:tcPr>
          <w:p w:rsidR="00F73F8B" w:rsidRPr="00745541" w:rsidRDefault="00F73F8B" w:rsidP="007C5FFE">
            <w:pPr>
              <w:autoSpaceDE w:val="0"/>
              <w:autoSpaceDN w:val="0"/>
              <w:adjustRightInd w:val="0"/>
              <w:jc w:val="both"/>
              <w:rPr>
                <w:color w:val="000000"/>
                <w:lang w:val="pl-PL"/>
              </w:rPr>
            </w:pPr>
            <w:r w:rsidRPr="00745541">
              <w:rPr>
                <w:color w:val="000000"/>
                <w:lang w:val="pl-PL"/>
              </w:rPr>
              <w:t>Stalno zagađenje</w:t>
            </w:r>
          </w:p>
        </w:tc>
        <w:tc>
          <w:tcPr>
            <w:tcW w:w="1626" w:type="dxa"/>
          </w:tcPr>
          <w:p w:rsidR="00F73F8B" w:rsidRPr="00745541" w:rsidRDefault="00F73F8B" w:rsidP="007C5FFE">
            <w:pPr>
              <w:autoSpaceDE w:val="0"/>
              <w:autoSpaceDN w:val="0"/>
              <w:adjustRightInd w:val="0"/>
              <w:jc w:val="both"/>
              <w:rPr>
                <w:color w:val="000000"/>
                <w:lang w:val="pl-PL"/>
              </w:rPr>
            </w:pPr>
            <w:r w:rsidRPr="00745541">
              <w:rPr>
                <w:color w:val="000000"/>
                <w:lang w:val="pl-PL"/>
              </w:rPr>
              <w:t>Reka Ibar</w:t>
            </w:r>
          </w:p>
        </w:tc>
      </w:tr>
      <w:tr w:rsidR="00F73F8B" w:rsidRPr="00745541" w:rsidTr="00260543">
        <w:tc>
          <w:tcPr>
            <w:tcW w:w="550" w:type="dxa"/>
          </w:tcPr>
          <w:p w:rsidR="00F73F8B" w:rsidRPr="00745541" w:rsidRDefault="00F73F8B" w:rsidP="007C5FFE">
            <w:pPr>
              <w:autoSpaceDE w:val="0"/>
              <w:autoSpaceDN w:val="0"/>
              <w:adjustRightInd w:val="0"/>
              <w:jc w:val="both"/>
              <w:rPr>
                <w:color w:val="000000"/>
                <w:lang w:val="pl-PL"/>
              </w:rPr>
            </w:pPr>
            <w:r w:rsidRPr="00745541">
              <w:rPr>
                <w:color w:val="000000"/>
                <w:lang w:val="pl-PL"/>
              </w:rPr>
              <w:t>4.</w:t>
            </w:r>
          </w:p>
        </w:tc>
        <w:tc>
          <w:tcPr>
            <w:tcW w:w="2618" w:type="dxa"/>
          </w:tcPr>
          <w:p w:rsidR="00F73F8B" w:rsidRPr="00745541" w:rsidRDefault="00F73F8B" w:rsidP="007C5FFE">
            <w:pPr>
              <w:autoSpaceDE w:val="0"/>
              <w:autoSpaceDN w:val="0"/>
              <w:adjustRightInd w:val="0"/>
              <w:jc w:val="both"/>
              <w:rPr>
                <w:color w:val="000000"/>
                <w:lang w:val="pl-PL"/>
              </w:rPr>
            </w:pPr>
            <w:r w:rsidRPr="00745541">
              <w:rPr>
                <w:color w:val="000000"/>
                <w:lang w:val="pl-PL"/>
              </w:rPr>
              <w:t>Komunalne otpadne vode</w:t>
            </w:r>
          </w:p>
          <w:p w:rsidR="00F73F8B" w:rsidRPr="00745541" w:rsidRDefault="00F73F8B" w:rsidP="007C5FFE">
            <w:pPr>
              <w:autoSpaceDE w:val="0"/>
              <w:autoSpaceDN w:val="0"/>
              <w:adjustRightInd w:val="0"/>
              <w:jc w:val="both"/>
              <w:rPr>
                <w:color w:val="000000"/>
                <w:lang w:val="pl-PL"/>
              </w:rPr>
            </w:pPr>
            <w:r w:rsidRPr="00745541">
              <w:rPr>
                <w:color w:val="000000"/>
                <w:lang w:val="pl-PL"/>
              </w:rPr>
              <w:t>Domaćinstava u seoskim sredinama</w:t>
            </w:r>
          </w:p>
          <w:p w:rsidR="00F73F8B" w:rsidRPr="00745541" w:rsidRDefault="00F73F8B" w:rsidP="007C5FFE">
            <w:pPr>
              <w:autoSpaceDE w:val="0"/>
              <w:autoSpaceDN w:val="0"/>
              <w:adjustRightInd w:val="0"/>
              <w:jc w:val="both"/>
              <w:rPr>
                <w:color w:val="000000"/>
                <w:lang w:val="pl-PL"/>
              </w:rPr>
            </w:pPr>
          </w:p>
          <w:p w:rsidR="00F73F8B" w:rsidRPr="00745541" w:rsidRDefault="00F73F8B" w:rsidP="007C5FFE">
            <w:pPr>
              <w:autoSpaceDE w:val="0"/>
              <w:autoSpaceDN w:val="0"/>
              <w:adjustRightInd w:val="0"/>
              <w:jc w:val="both"/>
              <w:rPr>
                <w:color w:val="000000"/>
                <w:lang w:val="pl-PL"/>
              </w:rPr>
            </w:pPr>
          </w:p>
        </w:tc>
        <w:tc>
          <w:tcPr>
            <w:tcW w:w="2437" w:type="dxa"/>
          </w:tcPr>
          <w:p w:rsidR="00F73F8B" w:rsidRPr="00745541" w:rsidRDefault="00F73F8B" w:rsidP="007C5FFE">
            <w:pPr>
              <w:autoSpaceDE w:val="0"/>
              <w:autoSpaceDN w:val="0"/>
              <w:adjustRightInd w:val="0"/>
              <w:jc w:val="both"/>
              <w:rPr>
                <w:color w:val="000000"/>
                <w:lang w:val="pl-PL"/>
              </w:rPr>
            </w:pPr>
            <w:r w:rsidRPr="00745541">
              <w:rPr>
                <w:color w:val="000000"/>
                <w:lang w:val="pl-PL"/>
              </w:rPr>
              <w:t>Organsko-bakteriološko, hemijsko</w:t>
            </w:r>
          </w:p>
        </w:tc>
        <w:tc>
          <w:tcPr>
            <w:tcW w:w="1524" w:type="dxa"/>
          </w:tcPr>
          <w:p w:rsidR="00F73F8B" w:rsidRPr="00745541" w:rsidRDefault="00F73F8B" w:rsidP="007C5FFE">
            <w:pPr>
              <w:autoSpaceDE w:val="0"/>
              <w:autoSpaceDN w:val="0"/>
              <w:adjustRightInd w:val="0"/>
              <w:jc w:val="both"/>
              <w:rPr>
                <w:color w:val="000000"/>
                <w:lang w:val="pl-PL"/>
              </w:rPr>
            </w:pPr>
            <w:r w:rsidRPr="00745541">
              <w:rPr>
                <w:color w:val="000000"/>
                <w:lang w:val="pl-PL"/>
              </w:rPr>
              <w:t>Stalno zagađenje</w:t>
            </w:r>
          </w:p>
        </w:tc>
        <w:tc>
          <w:tcPr>
            <w:tcW w:w="1626" w:type="dxa"/>
          </w:tcPr>
          <w:p w:rsidR="00F73F8B" w:rsidRPr="00745541" w:rsidRDefault="00F73F8B" w:rsidP="007C5FFE">
            <w:pPr>
              <w:autoSpaceDE w:val="0"/>
              <w:autoSpaceDN w:val="0"/>
              <w:adjustRightInd w:val="0"/>
              <w:jc w:val="both"/>
              <w:rPr>
                <w:color w:val="000000"/>
                <w:lang w:val="pl-PL"/>
              </w:rPr>
            </w:pPr>
            <w:r w:rsidRPr="00745541">
              <w:rPr>
                <w:color w:val="000000"/>
                <w:lang w:val="pl-PL"/>
              </w:rPr>
              <w:t>Sve pritoke reke Ibra</w:t>
            </w:r>
          </w:p>
        </w:tc>
      </w:tr>
      <w:tr w:rsidR="00F73F8B" w:rsidRPr="00745541" w:rsidTr="00260543">
        <w:tc>
          <w:tcPr>
            <w:tcW w:w="550" w:type="dxa"/>
          </w:tcPr>
          <w:p w:rsidR="00F73F8B" w:rsidRPr="00745541" w:rsidRDefault="00F73F8B" w:rsidP="007C5FFE">
            <w:pPr>
              <w:autoSpaceDE w:val="0"/>
              <w:autoSpaceDN w:val="0"/>
              <w:adjustRightInd w:val="0"/>
              <w:jc w:val="both"/>
              <w:rPr>
                <w:color w:val="000000"/>
                <w:lang w:val="pl-PL"/>
              </w:rPr>
            </w:pPr>
            <w:r w:rsidRPr="00745541">
              <w:rPr>
                <w:color w:val="000000"/>
                <w:lang w:val="pl-PL"/>
              </w:rPr>
              <w:t>5.</w:t>
            </w:r>
          </w:p>
        </w:tc>
        <w:tc>
          <w:tcPr>
            <w:tcW w:w="2618" w:type="dxa"/>
          </w:tcPr>
          <w:p w:rsidR="00F73F8B" w:rsidRPr="00745541" w:rsidRDefault="00F73F8B" w:rsidP="007C5FFE">
            <w:pPr>
              <w:autoSpaceDE w:val="0"/>
              <w:autoSpaceDN w:val="0"/>
              <w:adjustRightInd w:val="0"/>
              <w:jc w:val="both"/>
              <w:rPr>
                <w:color w:val="000000"/>
                <w:lang w:val="pl-PL"/>
              </w:rPr>
            </w:pPr>
            <w:r w:rsidRPr="00745541">
              <w:rPr>
                <w:color w:val="000000"/>
                <w:lang w:val="pl-PL"/>
              </w:rPr>
              <w:t>Rudničke-vode Kopaoničkog-rudnika Belo Brdo</w:t>
            </w:r>
          </w:p>
        </w:tc>
        <w:tc>
          <w:tcPr>
            <w:tcW w:w="2437" w:type="dxa"/>
          </w:tcPr>
          <w:p w:rsidR="00F73F8B" w:rsidRPr="00745541" w:rsidRDefault="00A21B80" w:rsidP="007C5FFE">
            <w:pPr>
              <w:autoSpaceDE w:val="0"/>
              <w:autoSpaceDN w:val="0"/>
              <w:adjustRightInd w:val="0"/>
              <w:jc w:val="both"/>
              <w:rPr>
                <w:color w:val="000000"/>
                <w:lang w:val="pl-PL"/>
              </w:rPr>
            </w:pPr>
            <w:r>
              <w:rPr>
                <w:color w:val="000000"/>
                <w:lang w:val="pl-PL"/>
              </w:rPr>
              <w:t>Kompleksno hemijsko zagađ</w:t>
            </w:r>
            <w:r w:rsidR="00F73F8B" w:rsidRPr="00745541">
              <w:rPr>
                <w:color w:val="000000"/>
                <w:lang w:val="pl-PL"/>
              </w:rPr>
              <w:t>enje teškim metalima</w:t>
            </w:r>
          </w:p>
        </w:tc>
        <w:tc>
          <w:tcPr>
            <w:tcW w:w="1524" w:type="dxa"/>
          </w:tcPr>
          <w:p w:rsidR="00F73F8B" w:rsidRPr="00745541" w:rsidRDefault="00F73F8B" w:rsidP="007C5FFE">
            <w:pPr>
              <w:autoSpaceDE w:val="0"/>
              <w:autoSpaceDN w:val="0"/>
              <w:adjustRightInd w:val="0"/>
              <w:jc w:val="both"/>
              <w:rPr>
                <w:color w:val="000000"/>
                <w:lang w:val="pl-PL"/>
              </w:rPr>
            </w:pPr>
            <w:r w:rsidRPr="00745541">
              <w:rPr>
                <w:color w:val="000000"/>
                <w:lang w:val="pl-PL"/>
              </w:rPr>
              <w:t xml:space="preserve">Stalno zagadđrnje </w:t>
            </w:r>
          </w:p>
        </w:tc>
        <w:tc>
          <w:tcPr>
            <w:tcW w:w="1626" w:type="dxa"/>
          </w:tcPr>
          <w:p w:rsidR="00F73F8B" w:rsidRPr="00745541" w:rsidRDefault="00F73F8B" w:rsidP="007C5FFE">
            <w:pPr>
              <w:autoSpaceDE w:val="0"/>
              <w:autoSpaceDN w:val="0"/>
              <w:adjustRightInd w:val="0"/>
              <w:jc w:val="both"/>
              <w:rPr>
                <w:color w:val="000000"/>
                <w:lang w:val="pl-PL"/>
              </w:rPr>
            </w:pPr>
            <w:r w:rsidRPr="00745541">
              <w:rPr>
                <w:color w:val="000000"/>
                <w:lang w:val="pl-PL"/>
              </w:rPr>
              <w:t>Drenska Reka</w:t>
            </w:r>
          </w:p>
        </w:tc>
      </w:tr>
      <w:tr w:rsidR="00F73F8B" w:rsidRPr="00745541" w:rsidTr="00260543">
        <w:tc>
          <w:tcPr>
            <w:tcW w:w="550" w:type="dxa"/>
          </w:tcPr>
          <w:p w:rsidR="00F73F8B" w:rsidRPr="00745541" w:rsidRDefault="00F73F8B" w:rsidP="007C5FFE">
            <w:pPr>
              <w:autoSpaceDE w:val="0"/>
              <w:autoSpaceDN w:val="0"/>
              <w:adjustRightInd w:val="0"/>
              <w:jc w:val="both"/>
              <w:rPr>
                <w:color w:val="000000"/>
                <w:lang w:val="pl-PL"/>
              </w:rPr>
            </w:pPr>
            <w:r w:rsidRPr="00745541">
              <w:rPr>
                <w:color w:val="000000"/>
                <w:lang w:val="pl-PL"/>
              </w:rPr>
              <w:t>6.</w:t>
            </w:r>
          </w:p>
        </w:tc>
        <w:tc>
          <w:tcPr>
            <w:tcW w:w="2618" w:type="dxa"/>
          </w:tcPr>
          <w:p w:rsidR="00F73F8B" w:rsidRPr="00745541" w:rsidRDefault="00F73F8B" w:rsidP="007C5FFE">
            <w:pPr>
              <w:autoSpaceDE w:val="0"/>
              <w:autoSpaceDN w:val="0"/>
              <w:adjustRightInd w:val="0"/>
              <w:jc w:val="both"/>
              <w:rPr>
                <w:color w:val="000000"/>
                <w:lang w:val="pl-PL"/>
              </w:rPr>
            </w:pPr>
            <w:r w:rsidRPr="00745541">
              <w:rPr>
                <w:color w:val="000000"/>
                <w:lang w:val="pl-PL"/>
              </w:rPr>
              <w:t>Rudničke-vode Kopaoničkog rudnika</w:t>
            </w:r>
          </w:p>
          <w:p w:rsidR="00F73F8B" w:rsidRPr="00745541" w:rsidRDefault="00F73F8B" w:rsidP="007C5FFE">
            <w:pPr>
              <w:autoSpaceDE w:val="0"/>
              <w:autoSpaceDN w:val="0"/>
              <w:adjustRightInd w:val="0"/>
              <w:jc w:val="both"/>
              <w:rPr>
                <w:color w:val="000000"/>
                <w:lang w:val="pl-PL"/>
              </w:rPr>
            </w:pPr>
            <w:r w:rsidRPr="00745541">
              <w:rPr>
                <w:color w:val="000000"/>
                <w:lang w:val="pl-PL"/>
              </w:rPr>
              <w:lastRenderedPageBreak/>
              <w:t>Crnac</w:t>
            </w:r>
          </w:p>
        </w:tc>
        <w:tc>
          <w:tcPr>
            <w:tcW w:w="2437" w:type="dxa"/>
          </w:tcPr>
          <w:p w:rsidR="00F73F8B" w:rsidRPr="00745541" w:rsidRDefault="00A21B80" w:rsidP="007C5FFE">
            <w:pPr>
              <w:autoSpaceDE w:val="0"/>
              <w:autoSpaceDN w:val="0"/>
              <w:adjustRightInd w:val="0"/>
              <w:jc w:val="both"/>
              <w:rPr>
                <w:color w:val="000000"/>
                <w:lang w:val="pl-PL"/>
              </w:rPr>
            </w:pPr>
            <w:r>
              <w:rPr>
                <w:color w:val="000000"/>
                <w:lang w:val="pl-PL"/>
              </w:rPr>
              <w:lastRenderedPageBreak/>
              <w:t>Kompleksno hemijsko zagađ</w:t>
            </w:r>
            <w:r w:rsidR="00F73F8B" w:rsidRPr="00745541">
              <w:rPr>
                <w:color w:val="000000"/>
                <w:lang w:val="pl-PL"/>
              </w:rPr>
              <w:t xml:space="preserve">enje teškim </w:t>
            </w:r>
            <w:r w:rsidR="00F73F8B" w:rsidRPr="00745541">
              <w:rPr>
                <w:color w:val="000000"/>
                <w:lang w:val="pl-PL"/>
              </w:rPr>
              <w:lastRenderedPageBreak/>
              <w:t>metalima</w:t>
            </w:r>
          </w:p>
        </w:tc>
        <w:tc>
          <w:tcPr>
            <w:tcW w:w="1524" w:type="dxa"/>
          </w:tcPr>
          <w:p w:rsidR="00F73F8B" w:rsidRPr="00745541" w:rsidRDefault="00A21B80" w:rsidP="007C5FFE">
            <w:pPr>
              <w:autoSpaceDE w:val="0"/>
              <w:autoSpaceDN w:val="0"/>
              <w:adjustRightInd w:val="0"/>
              <w:jc w:val="both"/>
              <w:rPr>
                <w:color w:val="000000"/>
                <w:lang w:val="pl-PL"/>
              </w:rPr>
            </w:pPr>
            <w:r>
              <w:rPr>
                <w:color w:val="000000"/>
                <w:lang w:val="pl-PL"/>
              </w:rPr>
              <w:lastRenderedPageBreak/>
              <w:t>Stalno zagađe</w:t>
            </w:r>
            <w:r w:rsidR="00F73F8B" w:rsidRPr="00745541">
              <w:rPr>
                <w:color w:val="000000"/>
                <w:lang w:val="pl-PL"/>
              </w:rPr>
              <w:t>nje</w:t>
            </w:r>
          </w:p>
        </w:tc>
        <w:tc>
          <w:tcPr>
            <w:tcW w:w="1626" w:type="dxa"/>
          </w:tcPr>
          <w:p w:rsidR="00F73F8B" w:rsidRPr="00745541" w:rsidRDefault="00F73F8B" w:rsidP="007C5FFE">
            <w:pPr>
              <w:autoSpaceDE w:val="0"/>
              <w:autoSpaceDN w:val="0"/>
              <w:adjustRightInd w:val="0"/>
              <w:jc w:val="both"/>
              <w:rPr>
                <w:color w:val="000000"/>
                <w:lang w:val="pl-PL"/>
              </w:rPr>
            </w:pPr>
            <w:r w:rsidRPr="00745541">
              <w:rPr>
                <w:color w:val="000000"/>
                <w:lang w:val="pl-PL"/>
              </w:rPr>
              <w:t>Jošanička reka</w:t>
            </w:r>
          </w:p>
        </w:tc>
      </w:tr>
      <w:tr w:rsidR="00F73F8B" w:rsidRPr="00745541" w:rsidTr="00260543">
        <w:tc>
          <w:tcPr>
            <w:tcW w:w="550" w:type="dxa"/>
          </w:tcPr>
          <w:p w:rsidR="00F73F8B" w:rsidRPr="00745541" w:rsidRDefault="00F73F8B" w:rsidP="007C5FFE">
            <w:pPr>
              <w:autoSpaceDE w:val="0"/>
              <w:autoSpaceDN w:val="0"/>
              <w:adjustRightInd w:val="0"/>
              <w:jc w:val="both"/>
              <w:rPr>
                <w:color w:val="000000"/>
                <w:lang w:val="pl-PL"/>
              </w:rPr>
            </w:pPr>
            <w:r w:rsidRPr="00745541">
              <w:rPr>
                <w:color w:val="000000"/>
                <w:lang w:val="pl-PL"/>
              </w:rPr>
              <w:lastRenderedPageBreak/>
              <w:t>7.</w:t>
            </w:r>
          </w:p>
        </w:tc>
        <w:tc>
          <w:tcPr>
            <w:tcW w:w="2618" w:type="dxa"/>
          </w:tcPr>
          <w:p w:rsidR="00F73F8B" w:rsidRPr="00745541" w:rsidRDefault="00F73F8B" w:rsidP="007C5FFE">
            <w:pPr>
              <w:autoSpaceDE w:val="0"/>
              <w:autoSpaceDN w:val="0"/>
              <w:adjustRightInd w:val="0"/>
              <w:jc w:val="both"/>
              <w:rPr>
                <w:color w:val="000000"/>
                <w:lang w:val="pl-PL"/>
              </w:rPr>
            </w:pPr>
            <w:r w:rsidRPr="00745541">
              <w:rPr>
                <w:color w:val="000000"/>
                <w:lang w:val="pl-PL"/>
              </w:rPr>
              <w:t>Rudničke-vode Kopaoničkog rudnika</w:t>
            </w:r>
          </w:p>
          <w:p w:rsidR="00F73F8B" w:rsidRPr="00745541" w:rsidRDefault="00F73F8B" w:rsidP="007C5FFE">
            <w:pPr>
              <w:autoSpaceDE w:val="0"/>
              <w:autoSpaceDN w:val="0"/>
              <w:adjustRightInd w:val="0"/>
              <w:jc w:val="both"/>
              <w:rPr>
                <w:color w:val="000000"/>
                <w:lang w:val="pl-PL"/>
              </w:rPr>
            </w:pPr>
            <w:r w:rsidRPr="00745541">
              <w:rPr>
                <w:color w:val="000000"/>
                <w:lang w:val="pl-PL"/>
              </w:rPr>
              <w:t>Koporić i Žuta prla</w:t>
            </w:r>
          </w:p>
        </w:tc>
        <w:tc>
          <w:tcPr>
            <w:tcW w:w="2437" w:type="dxa"/>
          </w:tcPr>
          <w:p w:rsidR="00F73F8B" w:rsidRPr="00745541" w:rsidRDefault="00F73F8B" w:rsidP="007C5FFE">
            <w:pPr>
              <w:autoSpaceDE w:val="0"/>
              <w:autoSpaceDN w:val="0"/>
              <w:adjustRightInd w:val="0"/>
              <w:jc w:val="both"/>
              <w:rPr>
                <w:color w:val="000000"/>
                <w:lang w:val="pl-PL"/>
              </w:rPr>
            </w:pPr>
            <w:r w:rsidRPr="00745541">
              <w:rPr>
                <w:color w:val="000000"/>
                <w:lang w:val="pl-PL"/>
              </w:rPr>
              <w:t>Kompleksno hemijsko zagadjenje teškim metalima</w:t>
            </w:r>
          </w:p>
        </w:tc>
        <w:tc>
          <w:tcPr>
            <w:tcW w:w="1524" w:type="dxa"/>
          </w:tcPr>
          <w:p w:rsidR="00F73F8B" w:rsidRPr="00745541" w:rsidRDefault="00F73F8B" w:rsidP="007C5FFE">
            <w:pPr>
              <w:autoSpaceDE w:val="0"/>
              <w:autoSpaceDN w:val="0"/>
              <w:adjustRightInd w:val="0"/>
              <w:jc w:val="both"/>
              <w:rPr>
                <w:color w:val="000000"/>
                <w:lang w:val="pl-PL"/>
              </w:rPr>
            </w:pPr>
            <w:r w:rsidRPr="00745541">
              <w:rPr>
                <w:color w:val="000000"/>
                <w:lang w:val="pl-PL"/>
              </w:rPr>
              <w:t xml:space="preserve">Ne radi </w:t>
            </w:r>
          </w:p>
          <w:p w:rsidR="00F73F8B" w:rsidRPr="00745541" w:rsidRDefault="00F73F8B" w:rsidP="007C5FFE">
            <w:pPr>
              <w:autoSpaceDE w:val="0"/>
              <w:autoSpaceDN w:val="0"/>
              <w:adjustRightInd w:val="0"/>
              <w:jc w:val="both"/>
              <w:rPr>
                <w:color w:val="000000"/>
                <w:lang w:val="pl-PL"/>
              </w:rPr>
            </w:pPr>
            <w:r w:rsidRPr="00745541">
              <w:rPr>
                <w:color w:val="000000"/>
                <w:lang w:val="pl-PL"/>
              </w:rPr>
              <w:t>Zagađenje dok je u eksploataciji</w:t>
            </w:r>
          </w:p>
        </w:tc>
        <w:tc>
          <w:tcPr>
            <w:tcW w:w="1626" w:type="dxa"/>
          </w:tcPr>
          <w:p w:rsidR="00F73F8B" w:rsidRPr="00745541" w:rsidRDefault="00F73F8B" w:rsidP="007C5FFE">
            <w:pPr>
              <w:autoSpaceDE w:val="0"/>
              <w:autoSpaceDN w:val="0"/>
              <w:adjustRightInd w:val="0"/>
              <w:jc w:val="both"/>
              <w:rPr>
                <w:color w:val="000000"/>
                <w:lang w:val="pl-PL"/>
              </w:rPr>
            </w:pPr>
            <w:r w:rsidRPr="00745541">
              <w:rPr>
                <w:color w:val="000000"/>
                <w:lang w:val="pl-PL"/>
              </w:rPr>
              <w:t>Leposavska reka</w:t>
            </w:r>
          </w:p>
        </w:tc>
      </w:tr>
      <w:tr w:rsidR="00F73F8B" w:rsidRPr="00745541" w:rsidTr="00260543">
        <w:tc>
          <w:tcPr>
            <w:tcW w:w="550" w:type="dxa"/>
          </w:tcPr>
          <w:p w:rsidR="00F73F8B" w:rsidRPr="00745541" w:rsidRDefault="00F73F8B" w:rsidP="007C5FFE">
            <w:pPr>
              <w:autoSpaceDE w:val="0"/>
              <w:autoSpaceDN w:val="0"/>
              <w:adjustRightInd w:val="0"/>
              <w:jc w:val="both"/>
              <w:rPr>
                <w:color w:val="000000"/>
                <w:lang w:val="pl-PL"/>
              </w:rPr>
            </w:pPr>
            <w:r w:rsidRPr="00745541">
              <w:rPr>
                <w:color w:val="000000"/>
                <w:lang w:val="pl-PL"/>
              </w:rPr>
              <w:t>8.</w:t>
            </w:r>
          </w:p>
        </w:tc>
        <w:tc>
          <w:tcPr>
            <w:tcW w:w="2618" w:type="dxa"/>
          </w:tcPr>
          <w:p w:rsidR="00F73F8B" w:rsidRPr="00745541" w:rsidRDefault="00F73F8B" w:rsidP="007C5FFE">
            <w:pPr>
              <w:autoSpaceDE w:val="0"/>
              <w:autoSpaceDN w:val="0"/>
              <w:adjustRightInd w:val="0"/>
              <w:jc w:val="both"/>
              <w:rPr>
                <w:color w:val="000000"/>
                <w:lang w:val="pl-PL"/>
              </w:rPr>
            </w:pPr>
            <w:r w:rsidRPr="00745541">
              <w:rPr>
                <w:color w:val="000000"/>
                <w:lang w:val="pl-PL"/>
              </w:rPr>
              <w:t>Flotacijsko jalovište Leposavić</w:t>
            </w:r>
          </w:p>
        </w:tc>
        <w:tc>
          <w:tcPr>
            <w:tcW w:w="2437" w:type="dxa"/>
          </w:tcPr>
          <w:p w:rsidR="00F73F8B" w:rsidRPr="00745541" w:rsidRDefault="00F73F8B" w:rsidP="007C5FFE">
            <w:pPr>
              <w:autoSpaceDE w:val="0"/>
              <w:autoSpaceDN w:val="0"/>
              <w:adjustRightInd w:val="0"/>
              <w:jc w:val="both"/>
              <w:rPr>
                <w:color w:val="000000"/>
                <w:lang w:val="pl-PL"/>
              </w:rPr>
            </w:pPr>
            <w:r w:rsidRPr="00745541">
              <w:rPr>
                <w:color w:val="000000"/>
                <w:lang w:val="pl-PL"/>
              </w:rPr>
              <w:t>Kompleksno hemijsko zagadjenje</w:t>
            </w:r>
          </w:p>
        </w:tc>
        <w:tc>
          <w:tcPr>
            <w:tcW w:w="1524" w:type="dxa"/>
          </w:tcPr>
          <w:p w:rsidR="00F73F8B" w:rsidRPr="00745541" w:rsidRDefault="00F73F8B" w:rsidP="007C5FFE">
            <w:pPr>
              <w:autoSpaceDE w:val="0"/>
              <w:autoSpaceDN w:val="0"/>
              <w:adjustRightInd w:val="0"/>
              <w:jc w:val="both"/>
              <w:rPr>
                <w:color w:val="000000"/>
                <w:lang w:val="pl-PL"/>
              </w:rPr>
            </w:pPr>
            <w:r w:rsidRPr="00745541">
              <w:rPr>
                <w:color w:val="000000"/>
                <w:lang w:val="pl-PL"/>
              </w:rPr>
              <w:t>Stalno zagađenje</w:t>
            </w:r>
          </w:p>
        </w:tc>
        <w:tc>
          <w:tcPr>
            <w:tcW w:w="1626" w:type="dxa"/>
          </w:tcPr>
          <w:p w:rsidR="00F73F8B" w:rsidRPr="00745541" w:rsidRDefault="00F73F8B" w:rsidP="007C5FFE">
            <w:pPr>
              <w:autoSpaceDE w:val="0"/>
              <w:autoSpaceDN w:val="0"/>
              <w:adjustRightInd w:val="0"/>
              <w:jc w:val="both"/>
              <w:rPr>
                <w:color w:val="000000"/>
                <w:lang w:val="pl-PL"/>
              </w:rPr>
            </w:pPr>
            <w:r w:rsidRPr="00745541">
              <w:rPr>
                <w:color w:val="000000"/>
                <w:lang w:val="pl-PL"/>
              </w:rPr>
              <w:t>Ibar</w:t>
            </w:r>
          </w:p>
        </w:tc>
      </w:tr>
      <w:tr w:rsidR="00F73F8B" w:rsidRPr="00745541" w:rsidTr="00260543">
        <w:tc>
          <w:tcPr>
            <w:tcW w:w="550" w:type="dxa"/>
          </w:tcPr>
          <w:p w:rsidR="00F73F8B" w:rsidRPr="00745541" w:rsidRDefault="00F73F8B" w:rsidP="007C5FFE">
            <w:pPr>
              <w:autoSpaceDE w:val="0"/>
              <w:autoSpaceDN w:val="0"/>
              <w:adjustRightInd w:val="0"/>
              <w:jc w:val="both"/>
              <w:rPr>
                <w:color w:val="000000"/>
                <w:lang w:val="pl-PL"/>
              </w:rPr>
            </w:pPr>
            <w:r w:rsidRPr="00745541">
              <w:rPr>
                <w:color w:val="000000"/>
                <w:lang w:val="pl-PL"/>
              </w:rPr>
              <w:t>9.</w:t>
            </w:r>
          </w:p>
        </w:tc>
        <w:tc>
          <w:tcPr>
            <w:tcW w:w="2618" w:type="dxa"/>
          </w:tcPr>
          <w:p w:rsidR="00F73F8B" w:rsidRPr="00745541" w:rsidRDefault="00F73F8B" w:rsidP="007C5FFE">
            <w:pPr>
              <w:autoSpaceDE w:val="0"/>
              <w:autoSpaceDN w:val="0"/>
              <w:adjustRightInd w:val="0"/>
              <w:jc w:val="both"/>
              <w:rPr>
                <w:color w:val="000000"/>
                <w:lang w:val="pl-PL"/>
              </w:rPr>
            </w:pPr>
            <w:r w:rsidRPr="00745541">
              <w:rPr>
                <w:color w:val="000000"/>
                <w:lang w:val="pl-PL"/>
              </w:rPr>
              <w:t>Flotacija- Leposavić</w:t>
            </w:r>
          </w:p>
        </w:tc>
        <w:tc>
          <w:tcPr>
            <w:tcW w:w="2437" w:type="dxa"/>
          </w:tcPr>
          <w:p w:rsidR="00F73F8B" w:rsidRPr="00745541" w:rsidRDefault="00F73F8B" w:rsidP="007C5FFE">
            <w:pPr>
              <w:autoSpaceDE w:val="0"/>
              <w:autoSpaceDN w:val="0"/>
              <w:adjustRightInd w:val="0"/>
              <w:jc w:val="both"/>
              <w:rPr>
                <w:color w:val="000000"/>
                <w:lang w:val="pl-PL"/>
              </w:rPr>
            </w:pPr>
            <w:r w:rsidRPr="00745541">
              <w:rPr>
                <w:color w:val="000000"/>
                <w:lang w:val="pl-PL"/>
              </w:rPr>
              <w:t>Kompleksno hemijsko zagadjenje</w:t>
            </w:r>
          </w:p>
        </w:tc>
        <w:tc>
          <w:tcPr>
            <w:tcW w:w="1524" w:type="dxa"/>
          </w:tcPr>
          <w:p w:rsidR="00F73F8B" w:rsidRPr="00745541" w:rsidRDefault="00F73F8B" w:rsidP="007C5FFE">
            <w:pPr>
              <w:autoSpaceDE w:val="0"/>
              <w:autoSpaceDN w:val="0"/>
              <w:adjustRightInd w:val="0"/>
              <w:jc w:val="both"/>
              <w:rPr>
                <w:color w:val="000000"/>
                <w:lang w:val="pl-PL"/>
              </w:rPr>
            </w:pPr>
            <w:r w:rsidRPr="00745541">
              <w:rPr>
                <w:color w:val="000000"/>
                <w:lang w:val="pl-PL"/>
              </w:rPr>
              <w:t xml:space="preserve">Povremeno zagađenje </w:t>
            </w:r>
          </w:p>
        </w:tc>
        <w:tc>
          <w:tcPr>
            <w:tcW w:w="1626" w:type="dxa"/>
          </w:tcPr>
          <w:p w:rsidR="00F73F8B" w:rsidRPr="00745541" w:rsidRDefault="00F73F8B" w:rsidP="007C5FFE">
            <w:pPr>
              <w:autoSpaceDE w:val="0"/>
              <w:autoSpaceDN w:val="0"/>
              <w:adjustRightInd w:val="0"/>
              <w:jc w:val="both"/>
              <w:rPr>
                <w:color w:val="000000"/>
                <w:lang w:val="pl-PL"/>
              </w:rPr>
            </w:pPr>
            <w:r w:rsidRPr="00745541">
              <w:rPr>
                <w:color w:val="000000"/>
                <w:lang w:val="pl-PL"/>
              </w:rPr>
              <w:t>Tvrđanska reka</w:t>
            </w:r>
          </w:p>
        </w:tc>
      </w:tr>
      <w:tr w:rsidR="00F73F8B" w:rsidRPr="00745541" w:rsidTr="00260543">
        <w:tc>
          <w:tcPr>
            <w:tcW w:w="550" w:type="dxa"/>
          </w:tcPr>
          <w:p w:rsidR="00F73F8B" w:rsidRPr="00745541" w:rsidRDefault="00F73F8B" w:rsidP="007C5FFE">
            <w:pPr>
              <w:autoSpaceDE w:val="0"/>
              <w:autoSpaceDN w:val="0"/>
              <w:adjustRightInd w:val="0"/>
              <w:jc w:val="both"/>
              <w:rPr>
                <w:color w:val="000000"/>
                <w:lang w:val="pl-PL"/>
              </w:rPr>
            </w:pPr>
            <w:r w:rsidRPr="00745541">
              <w:rPr>
                <w:color w:val="000000"/>
                <w:lang w:val="pl-PL"/>
              </w:rPr>
              <w:t>10,</w:t>
            </w:r>
          </w:p>
        </w:tc>
        <w:tc>
          <w:tcPr>
            <w:tcW w:w="2618" w:type="dxa"/>
          </w:tcPr>
          <w:p w:rsidR="00F73F8B" w:rsidRPr="00745541" w:rsidRDefault="00F73F8B" w:rsidP="007C5FFE">
            <w:pPr>
              <w:autoSpaceDE w:val="0"/>
              <w:autoSpaceDN w:val="0"/>
              <w:adjustRightInd w:val="0"/>
              <w:jc w:val="both"/>
              <w:rPr>
                <w:color w:val="000000"/>
                <w:lang w:val="pl-PL"/>
              </w:rPr>
            </w:pPr>
            <w:r w:rsidRPr="00745541">
              <w:rPr>
                <w:color w:val="000000"/>
                <w:lang w:val="pl-PL"/>
              </w:rPr>
              <w:t>Komunalna deponija</w:t>
            </w:r>
          </w:p>
          <w:p w:rsidR="00F73F8B" w:rsidRPr="00745541" w:rsidRDefault="00F73F8B" w:rsidP="007C5FFE">
            <w:pPr>
              <w:autoSpaceDE w:val="0"/>
              <w:autoSpaceDN w:val="0"/>
              <w:adjustRightInd w:val="0"/>
              <w:jc w:val="both"/>
              <w:rPr>
                <w:color w:val="000000"/>
                <w:lang w:val="pl-PL"/>
              </w:rPr>
            </w:pPr>
            <w:r w:rsidRPr="00745541">
              <w:rPr>
                <w:color w:val="000000"/>
                <w:lang w:val="pl-PL"/>
              </w:rPr>
              <w:t>Leposavić</w:t>
            </w:r>
          </w:p>
        </w:tc>
        <w:tc>
          <w:tcPr>
            <w:tcW w:w="2437" w:type="dxa"/>
          </w:tcPr>
          <w:p w:rsidR="00F73F8B" w:rsidRPr="00745541" w:rsidRDefault="00F73F8B" w:rsidP="007C5FFE">
            <w:pPr>
              <w:autoSpaceDE w:val="0"/>
              <w:autoSpaceDN w:val="0"/>
              <w:adjustRightInd w:val="0"/>
              <w:jc w:val="both"/>
              <w:rPr>
                <w:color w:val="000000"/>
                <w:lang w:val="pl-PL"/>
              </w:rPr>
            </w:pPr>
            <w:r w:rsidRPr="00745541">
              <w:rPr>
                <w:color w:val="000000"/>
                <w:lang w:val="pl-PL"/>
              </w:rPr>
              <w:t>Hemijko, biološko</w:t>
            </w:r>
          </w:p>
        </w:tc>
        <w:tc>
          <w:tcPr>
            <w:tcW w:w="1524" w:type="dxa"/>
          </w:tcPr>
          <w:p w:rsidR="00F73F8B" w:rsidRPr="00745541" w:rsidRDefault="00F73F8B" w:rsidP="007C5FFE">
            <w:pPr>
              <w:autoSpaceDE w:val="0"/>
              <w:autoSpaceDN w:val="0"/>
              <w:adjustRightInd w:val="0"/>
              <w:jc w:val="both"/>
              <w:rPr>
                <w:color w:val="000000"/>
                <w:lang w:val="pl-PL"/>
              </w:rPr>
            </w:pPr>
            <w:r w:rsidRPr="00745541">
              <w:rPr>
                <w:color w:val="000000"/>
                <w:lang w:val="pl-PL"/>
              </w:rPr>
              <w:t>Stalno</w:t>
            </w:r>
          </w:p>
        </w:tc>
        <w:tc>
          <w:tcPr>
            <w:tcW w:w="1626" w:type="dxa"/>
          </w:tcPr>
          <w:p w:rsidR="00F73F8B" w:rsidRPr="00745541" w:rsidRDefault="00F73F8B" w:rsidP="007C5FFE">
            <w:pPr>
              <w:autoSpaceDE w:val="0"/>
              <w:autoSpaceDN w:val="0"/>
              <w:adjustRightInd w:val="0"/>
              <w:jc w:val="both"/>
              <w:rPr>
                <w:color w:val="000000"/>
                <w:lang w:val="pl-PL"/>
              </w:rPr>
            </w:pPr>
            <w:r w:rsidRPr="00745541">
              <w:rPr>
                <w:color w:val="000000"/>
                <w:lang w:val="pl-PL"/>
              </w:rPr>
              <w:t>Ibar</w:t>
            </w:r>
          </w:p>
          <w:p w:rsidR="00F73F8B" w:rsidRPr="00745541" w:rsidRDefault="00F73F8B" w:rsidP="007C5FFE">
            <w:pPr>
              <w:autoSpaceDE w:val="0"/>
              <w:autoSpaceDN w:val="0"/>
              <w:adjustRightInd w:val="0"/>
              <w:jc w:val="both"/>
              <w:rPr>
                <w:color w:val="000000"/>
                <w:lang w:val="pl-PL"/>
              </w:rPr>
            </w:pPr>
          </w:p>
        </w:tc>
      </w:tr>
    </w:tbl>
    <w:p w:rsidR="00F73F8B" w:rsidRPr="00745541" w:rsidRDefault="00F73F8B" w:rsidP="00F73F8B">
      <w:pPr>
        <w:autoSpaceDE w:val="0"/>
        <w:autoSpaceDN w:val="0"/>
        <w:adjustRightInd w:val="0"/>
        <w:jc w:val="both"/>
        <w:rPr>
          <w:color w:val="000000"/>
          <w:lang w:val="pl-PL"/>
        </w:rPr>
      </w:pPr>
    </w:p>
    <w:p w:rsidR="00F73F8B" w:rsidRPr="00745541" w:rsidRDefault="00F73F8B" w:rsidP="00F73F8B">
      <w:pPr>
        <w:autoSpaceDE w:val="0"/>
        <w:autoSpaceDN w:val="0"/>
        <w:adjustRightInd w:val="0"/>
        <w:jc w:val="both"/>
        <w:rPr>
          <w:color w:val="000000"/>
          <w:lang w:val="pl-PL"/>
        </w:rPr>
      </w:pPr>
      <w:r w:rsidRPr="00745541">
        <w:rPr>
          <w:color w:val="000000"/>
          <w:lang w:val="pl-PL"/>
        </w:rPr>
        <w:t>Problem zagađenja pritoka Ibra i same reke Ibar nastaje zbog otpada koji nesavesni građani odlažu na tim lokacijanma (</w:t>
      </w:r>
      <w:r w:rsidRPr="00337794">
        <w:rPr>
          <w:i/>
          <w:color w:val="000000"/>
          <w:lang w:val="pl-PL"/>
        </w:rPr>
        <w:t>sl.15</w:t>
      </w:r>
      <w:r w:rsidRPr="00745541">
        <w:rPr>
          <w:color w:val="000000"/>
          <w:lang w:val="pl-PL"/>
        </w:rPr>
        <w:t>)</w:t>
      </w:r>
    </w:p>
    <w:p w:rsidR="00F73F8B" w:rsidRPr="00745541" w:rsidRDefault="008E5B9B" w:rsidP="00F73F8B">
      <w:pPr>
        <w:autoSpaceDE w:val="0"/>
        <w:autoSpaceDN w:val="0"/>
        <w:adjustRightInd w:val="0"/>
        <w:jc w:val="both"/>
        <w:rPr>
          <w:color w:val="000000"/>
          <w:lang w:val="pl-PL"/>
        </w:rPr>
      </w:pPr>
      <w:r>
        <w:rPr>
          <w:noProof/>
          <w:color w:val="000000"/>
        </w:rPr>
        <w:drawing>
          <wp:anchor distT="0" distB="0" distL="114300" distR="114300" simplePos="0" relativeHeight="251670528" behindDoc="0" locked="0" layoutInCell="1" allowOverlap="1">
            <wp:simplePos x="0" y="0"/>
            <wp:positionH relativeFrom="column">
              <wp:posOffset>790575</wp:posOffset>
            </wp:positionH>
            <wp:positionV relativeFrom="paragraph">
              <wp:posOffset>89535</wp:posOffset>
            </wp:positionV>
            <wp:extent cx="4067175" cy="2266950"/>
            <wp:effectExtent l="19050" t="0" r="9525" b="0"/>
            <wp:wrapSquare wrapText="right"/>
            <wp:docPr id="26" name="Picture 5" descr="P10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1254"/>
                    <pic:cNvPicPr>
                      <a:picLocks noChangeAspect="1" noChangeArrowheads="1"/>
                    </pic:cNvPicPr>
                  </pic:nvPicPr>
                  <pic:blipFill>
                    <a:blip r:embed="rId26" cstate="print">
                      <a:lum bright="-40000" contrast="-40000"/>
                    </a:blip>
                    <a:srcRect/>
                    <a:stretch>
                      <a:fillRect/>
                    </a:stretch>
                  </pic:blipFill>
                  <pic:spPr bwMode="auto">
                    <a:xfrm>
                      <a:off x="0" y="0"/>
                      <a:ext cx="4067175" cy="2266950"/>
                    </a:xfrm>
                    <a:prstGeom prst="rect">
                      <a:avLst/>
                    </a:prstGeom>
                    <a:noFill/>
                    <a:ln w="9525">
                      <a:noFill/>
                      <a:miter lim="800000"/>
                      <a:headEnd/>
                      <a:tailEnd/>
                    </a:ln>
                  </pic:spPr>
                </pic:pic>
              </a:graphicData>
            </a:graphic>
          </wp:anchor>
        </w:drawing>
      </w:r>
    </w:p>
    <w:p w:rsidR="00F73F8B" w:rsidRPr="00745541" w:rsidRDefault="00F73F8B" w:rsidP="00F73F8B">
      <w:pPr>
        <w:autoSpaceDE w:val="0"/>
        <w:autoSpaceDN w:val="0"/>
        <w:adjustRightInd w:val="0"/>
        <w:jc w:val="both"/>
        <w:rPr>
          <w:color w:val="000000"/>
          <w:lang w:val="pl-PL"/>
        </w:rPr>
      </w:pPr>
    </w:p>
    <w:p w:rsidR="008E5B9B" w:rsidRDefault="00F73F8B" w:rsidP="00F73F8B">
      <w:pPr>
        <w:autoSpaceDE w:val="0"/>
        <w:autoSpaceDN w:val="0"/>
        <w:adjustRightInd w:val="0"/>
        <w:jc w:val="both"/>
        <w:rPr>
          <w:i/>
          <w:color w:val="000000"/>
          <w:lang w:val="pl-PL"/>
        </w:rPr>
      </w:pPr>
      <w:r w:rsidRPr="00745541">
        <w:rPr>
          <w:color w:val="000000"/>
          <w:lang w:val="pl-PL"/>
        </w:rPr>
        <w:br w:type="textWrapping" w:clear="all"/>
      </w:r>
      <w:r w:rsidRPr="00337794">
        <w:rPr>
          <w:i/>
          <w:color w:val="000000"/>
          <w:lang w:val="pl-PL"/>
        </w:rPr>
        <w:t xml:space="preserve">          </w:t>
      </w:r>
      <w:r w:rsidR="00E92BDD">
        <w:rPr>
          <w:i/>
          <w:color w:val="000000"/>
          <w:lang w:val="pl-PL"/>
        </w:rPr>
        <w:t xml:space="preserve">                             </w:t>
      </w:r>
      <w:r w:rsidRPr="00337794">
        <w:rPr>
          <w:i/>
          <w:color w:val="000000"/>
          <w:lang w:val="pl-PL"/>
        </w:rPr>
        <w:t xml:space="preserve">  </w:t>
      </w:r>
    </w:p>
    <w:p w:rsidR="00F73F8B" w:rsidRDefault="00F73F8B" w:rsidP="008E5B9B">
      <w:pPr>
        <w:autoSpaceDE w:val="0"/>
        <w:autoSpaceDN w:val="0"/>
        <w:adjustRightInd w:val="0"/>
        <w:jc w:val="center"/>
        <w:rPr>
          <w:i/>
          <w:color w:val="000000"/>
          <w:lang w:val="pl-PL"/>
        </w:rPr>
      </w:pPr>
      <w:r w:rsidRPr="00337794">
        <w:rPr>
          <w:i/>
          <w:color w:val="000000"/>
          <w:lang w:val="pl-PL"/>
        </w:rPr>
        <w:t>Slika 15.  Tvrđanska reka sa otpadom</w:t>
      </w:r>
    </w:p>
    <w:p w:rsidR="00260543" w:rsidRPr="00337794" w:rsidRDefault="00260543" w:rsidP="00F73F8B">
      <w:pPr>
        <w:autoSpaceDE w:val="0"/>
        <w:autoSpaceDN w:val="0"/>
        <w:adjustRightInd w:val="0"/>
        <w:jc w:val="both"/>
        <w:rPr>
          <w:i/>
          <w:color w:val="000000"/>
          <w:lang w:val="pl-PL"/>
        </w:rPr>
      </w:pPr>
    </w:p>
    <w:p w:rsidR="00F73F8B" w:rsidRPr="00745541" w:rsidRDefault="00F73F8B" w:rsidP="00F73F8B">
      <w:pPr>
        <w:autoSpaceDE w:val="0"/>
        <w:autoSpaceDN w:val="0"/>
        <w:adjustRightInd w:val="0"/>
        <w:jc w:val="both"/>
        <w:rPr>
          <w:color w:val="000000"/>
          <w:lang w:val="pl-PL"/>
        </w:rPr>
      </w:pPr>
    </w:p>
    <w:p w:rsidR="00F73F8B" w:rsidRPr="00745541" w:rsidRDefault="00F73F8B" w:rsidP="00260543">
      <w:pPr>
        <w:autoSpaceDE w:val="0"/>
        <w:autoSpaceDN w:val="0"/>
        <w:adjustRightInd w:val="0"/>
        <w:spacing w:after="120"/>
        <w:jc w:val="both"/>
        <w:rPr>
          <w:color w:val="000000"/>
          <w:lang w:val="pl-PL"/>
        </w:rPr>
      </w:pPr>
      <w:r w:rsidRPr="00745541">
        <w:rPr>
          <w:color w:val="000000"/>
          <w:lang w:val="pl-PL"/>
        </w:rPr>
        <w:t>Vadjenje šljunka</w:t>
      </w:r>
    </w:p>
    <w:p w:rsidR="00F73F8B" w:rsidRPr="00745541" w:rsidRDefault="00F73F8B" w:rsidP="00337794">
      <w:pPr>
        <w:autoSpaceDE w:val="0"/>
        <w:autoSpaceDN w:val="0"/>
        <w:adjustRightInd w:val="0"/>
        <w:jc w:val="both"/>
        <w:rPr>
          <w:color w:val="000000"/>
          <w:lang w:val="pl-PL"/>
        </w:rPr>
      </w:pPr>
      <w:r w:rsidRPr="00745541">
        <w:rPr>
          <w:color w:val="000000"/>
          <w:lang w:val="pl-PL"/>
        </w:rPr>
        <w:t>Na teritoriji opštine Leposavić iz korita i obala reke Ibra vrši se eksploatacija šljunka  i peska bez zakonskih saglasnosti i dozvola što značajno menja korito reke Ibara, samim tim se menja i tok reke. Ne vrši se revitalizacija zemljišta.</w:t>
      </w:r>
    </w:p>
    <w:p w:rsidR="00F73F8B" w:rsidRDefault="00F73F8B" w:rsidP="00337794">
      <w:pPr>
        <w:autoSpaceDE w:val="0"/>
        <w:autoSpaceDN w:val="0"/>
        <w:adjustRightInd w:val="0"/>
        <w:jc w:val="both"/>
        <w:rPr>
          <w:color w:val="000000"/>
          <w:lang w:val="pl-PL"/>
        </w:rPr>
      </w:pPr>
      <w:r w:rsidRPr="00745541">
        <w:rPr>
          <w:color w:val="000000"/>
          <w:lang w:val="pl-PL"/>
        </w:rPr>
        <w:t>Nastale rupe na obalama najčešće postaju mesta za nelegalno odlaganja otpada,a  takođe se remeti i režim podzemnih voda .</w:t>
      </w:r>
      <w:r w:rsidR="00DA3E7F">
        <w:rPr>
          <w:color w:val="000000"/>
          <w:lang w:val="pl-PL"/>
        </w:rPr>
        <w:t xml:space="preserve"> </w:t>
      </w:r>
      <w:r w:rsidRPr="00745541">
        <w:rPr>
          <w:color w:val="000000"/>
          <w:lang w:val="pl-PL"/>
        </w:rPr>
        <w:t>Na tri lokacije su smeštene separacije peska i šljunka bez zakonskih saglasnosti opštine Leposavić i to Selo Vuča, Popovačko polje, Donji Krnjin i Lešak.Njihovim radom remeti se kvalitet vode Ibra.</w:t>
      </w:r>
    </w:p>
    <w:p w:rsidR="00DA3E7F" w:rsidRPr="00745541" w:rsidRDefault="00DA3E7F" w:rsidP="00337794">
      <w:pPr>
        <w:autoSpaceDE w:val="0"/>
        <w:autoSpaceDN w:val="0"/>
        <w:adjustRightInd w:val="0"/>
        <w:jc w:val="both"/>
        <w:rPr>
          <w:color w:val="000000"/>
          <w:lang w:val="pl-PL"/>
        </w:rPr>
      </w:pPr>
      <w:r>
        <w:rPr>
          <w:color w:val="000000"/>
          <w:lang w:val="pl-PL"/>
        </w:rPr>
        <w:t>U slučaju poplava ta područija su posebno ugrožena.</w:t>
      </w:r>
    </w:p>
    <w:p w:rsidR="00F73F8B" w:rsidRPr="00745541" w:rsidRDefault="00F73F8B" w:rsidP="00F73F8B">
      <w:pPr>
        <w:autoSpaceDE w:val="0"/>
        <w:autoSpaceDN w:val="0"/>
        <w:adjustRightInd w:val="0"/>
        <w:jc w:val="both"/>
        <w:rPr>
          <w:b/>
          <w:color w:val="000000"/>
          <w:sz w:val="40"/>
          <w:szCs w:val="40"/>
          <w:lang w:val="pl-PL"/>
        </w:rPr>
      </w:pPr>
    </w:p>
    <w:p w:rsidR="00F73F8B" w:rsidRPr="00745541" w:rsidRDefault="00F73F8B" w:rsidP="00F73F8B">
      <w:pPr>
        <w:autoSpaceDE w:val="0"/>
        <w:autoSpaceDN w:val="0"/>
        <w:adjustRightInd w:val="0"/>
        <w:jc w:val="both"/>
        <w:rPr>
          <w:b/>
          <w:color w:val="000000"/>
          <w:sz w:val="40"/>
          <w:szCs w:val="40"/>
          <w:lang w:val="pl-PL"/>
        </w:rPr>
      </w:pPr>
    </w:p>
    <w:p w:rsidR="00F73F8B" w:rsidRPr="00745541" w:rsidRDefault="00F73F8B" w:rsidP="00F73F8B">
      <w:pPr>
        <w:autoSpaceDE w:val="0"/>
        <w:autoSpaceDN w:val="0"/>
        <w:adjustRightInd w:val="0"/>
        <w:jc w:val="both"/>
        <w:rPr>
          <w:b/>
          <w:color w:val="000000"/>
          <w:sz w:val="40"/>
          <w:szCs w:val="40"/>
          <w:lang w:val="pl-PL"/>
        </w:rPr>
      </w:pPr>
    </w:p>
    <w:p w:rsidR="00F73F8B" w:rsidRDefault="00F73F8B" w:rsidP="00F73F8B">
      <w:pPr>
        <w:autoSpaceDE w:val="0"/>
        <w:autoSpaceDN w:val="0"/>
        <w:adjustRightInd w:val="0"/>
        <w:jc w:val="both"/>
        <w:rPr>
          <w:b/>
          <w:color w:val="000000"/>
          <w:sz w:val="40"/>
          <w:szCs w:val="40"/>
          <w:lang w:val="pl-PL"/>
        </w:rPr>
      </w:pPr>
    </w:p>
    <w:p w:rsidR="00337794" w:rsidRDefault="00337794" w:rsidP="00F73F8B">
      <w:pPr>
        <w:autoSpaceDE w:val="0"/>
        <w:autoSpaceDN w:val="0"/>
        <w:adjustRightInd w:val="0"/>
        <w:jc w:val="both"/>
        <w:rPr>
          <w:b/>
          <w:color w:val="000000"/>
          <w:sz w:val="40"/>
          <w:szCs w:val="40"/>
          <w:lang w:val="pl-PL"/>
        </w:rPr>
      </w:pPr>
    </w:p>
    <w:p w:rsidR="00337794" w:rsidRPr="00745541" w:rsidRDefault="00337794" w:rsidP="00F73F8B">
      <w:pPr>
        <w:autoSpaceDE w:val="0"/>
        <w:autoSpaceDN w:val="0"/>
        <w:adjustRightInd w:val="0"/>
        <w:jc w:val="both"/>
        <w:rPr>
          <w:b/>
          <w:color w:val="000000"/>
          <w:sz w:val="40"/>
          <w:szCs w:val="40"/>
          <w:lang w:val="pl-PL"/>
        </w:rPr>
      </w:pPr>
    </w:p>
    <w:p w:rsidR="00F73F8B" w:rsidRPr="00745541" w:rsidRDefault="00F73F8B" w:rsidP="00F73F8B">
      <w:pPr>
        <w:autoSpaceDE w:val="0"/>
        <w:autoSpaceDN w:val="0"/>
        <w:adjustRightInd w:val="0"/>
        <w:jc w:val="both"/>
        <w:rPr>
          <w:b/>
          <w:color w:val="000000"/>
          <w:sz w:val="40"/>
          <w:szCs w:val="40"/>
          <w:lang w:val="pl-PL"/>
        </w:rPr>
      </w:pPr>
      <w:r w:rsidRPr="00745541">
        <w:rPr>
          <w:b/>
          <w:color w:val="000000"/>
          <w:sz w:val="40"/>
          <w:szCs w:val="40"/>
          <w:lang w:val="pl-PL"/>
        </w:rPr>
        <w:t>2.3. Vazduh</w:t>
      </w:r>
    </w:p>
    <w:p w:rsidR="00F73F8B" w:rsidRPr="00745541" w:rsidRDefault="00F73F8B" w:rsidP="00F73F8B">
      <w:pPr>
        <w:autoSpaceDE w:val="0"/>
        <w:autoSpaceDN w:val="0"/>
        <w:adjustRightInd w:val="0"/>
        <w:rPr>
          <w:b/>
          <w:sz w:val="20"/>
          <w:szCs w:val="20"/>
          <w:lang w:val="pl-PL"/>
        </w:rPr>
      </w:pPr>
      <w:r w:rsidRPr="00745541">
        <w:rPr>
          <w:b/>
          <w:sz w:val="20"/>
          <w:szCs w:val="20"/>
          <w:lang w:val="pl-PL"/>
        </w:rPr>
        <w:tab/>
      </w:r>
    </w:p>
    <w:p w:rsidR="00F73F8B" w:rsidRDefault="00F73F8B" w:rsidP="00F73F8B">
      <w:pPr>
        <w:autoSpaceDE w:val="0"/>
        <w:autoSpaceDN w:val="0"/>
        <w:adjustRightInd w:val="0"/>
        <w:jc w:val="both"/>
        <w:rPr>
          <w:color w:val="000000"/>
          <w:sz w:val="28"/>
          <w:szCs w:val="28"/>
          <w:lang w:val="pl-PL"/>
        </w:rPr>
      </w:pPr>
      <w:r w:rsidRPr="0096723F">
        <w:rPr>
          <w:color w:val="000000"/>
          <w:sz w:val="28"/>
          <w:szCs w:val="28"/>
          <w:lang w:val="pl-PL"/>
        </w:rPr>
        <w:t>2.3.1.Stacionarni izvori zagadjenja</w:t>
      </w:r>
    </w:p>
    <w:p w:rsidR="00260543" w:rsidRPr="008D2DAD" w:rsidRDefault="00260543" w:rsidP="00F73F8B">
      <w:pPr>
        <w:autoSpaceDE w:val="0"/>
        <w:autoSpaceDN w:val="0"/>
        <w:adjustRightInd w:val="0"/>
        <w:jc w:val="both"/>
        <w:rPr>
          <w:color w:val="000000"/>
          <w:sz w:val="28"/>
          <w:szCs w:val="28"/>
          <w:lang w:val="pl-PL"/>
        </w:rPr>
      </w:pPr>
    </w:p>
    <w:p w:rsidR="00F73F8B" w:rsidRPr="0096723F" w:rsidRDefault="00F73F8B" w:rsidP="00260543">
      <w:pPr>
        <w:autoSpaceDE w:val="0"/>
        <w:autoSpaceDN w:val="0"/>
        <w:adjustRightInd w:val="0"/>
        <w:spacing w:after="120"/>
        <w:jc w:val="both"/>
        <w:rPr>
          <w:color w:val="000000"/>
          <w:lang w:val="pl-PL"/>
        </w:rPr>
      </w:pPr>
      <w:r w:rsidRPr="0096723F">
        <w:rPr>
          <w:color w:val="000000"/>
          <w:lang w:val="pl-PL"/>
        </w:rPr>
        <w:t>Industrija</w:t>
      </w:r>
    </w:p>
    <w:p w:rsidR="00F73F8B" w:rsidRPr="00745541" w:rsidRDefault="00F73F8B" w:rsidP="00F73F8B">
      <w:pPr>
        <w:autoSpaceDE w:val="0"/>
        <w:autoSpaceDN w:val="0"/>
        <w:adjustRightInd w:val="0"/>
        <w:jc w:val="both"/>
        <w:rPr>
          <w:color w:val="000000"/>
          <w:lang w:val="pl-PL"/>
        </w:rPr>
      </w:pPr>
      <w:r w:rsidRPr="00745541">
        <w:rPr>
          <w:color w:val="000000"/>
          <w:lang w:val="pl-PL"/>
        </w:rPr>
        <w:t>Postojeće jalovište u okviru Trepče u Leposaviću predstavlja izvor aerozagađenja jer pravac kretanja vetra čini da se prašina(korpuskularne čestice ) kreće u pravcu komunalne sredine</w:t>
      </w:r>
      <w:r w:rsidR="00337794">
        <w:rPr>
          <w:color w:val="000000"/>
          <w:lang w:val="pl-PL"/>
        </w:rPr>
        <w:t>.</w:t>
      </w:r>
    </w:p>
    <w:p w:rsidR="00F73F8B" w:rsidRPr="007E7D84" w:rsidRDefault="00F73F8B" w:rsidP="00F73F8B">
      <w:pPr>
        <w:autoSpaceDE w:val="0"/>
        <w:autoSpaceDN w:val="0"/>
        <w:adjustRightInd w:val="0"/>
        <w:jc w:val="both"/>
        <w:rPr>
          <w:color w:val="000000"/>
          <w:lang w:val="pl-PL"/>
        </w:rPr>
      </w:pPr>
      <w:r w:rsidRPr="00745541">
        <w:rPr>
          <w:color w:val="000000"/>
          <w:lang w:val="pl-PL"/>
        </w:rPr>
        <w:t>Ekološka služba  kombinata RMHK „Trepča „ u Zvečanu je za period januar-decembar 2010 godine vršila ispitivanja zagađenosti vazduha Leposavića i okoline na tri merna mesta i to :Flotacija –istočno od jalovišta, Gornji Krnjin-severozapadno od jalovišta i Kutnje jugoistočno od jalovišta.Ispitivanje aerozagađenosti obuhvata ispitivanje taložnih materija i koncentracije olova pomoću merača i usmernih merača prašine iz atmosferskih taloga i padavina.Zapaženo je da je srednja godišnja koncentarcija ukupnih taložnih materija ispod GVI (200-450 mg/m2/dan), dok je srednju godišnju koncentracija olova na dva mesta veća od GVI (100-200mg/m2/dan).</w:t>
      </w:r>
    </w:p>
    <w:p w:rsidR="00D04E57" w:rsidRDefault="00D04E57" w:rsidP="00F73F8B">
      <w:pPr>
        <w:autoSpaceDE w:val="0"/>
        <w:autoSpaceDN w:val="0"/>
        <w:adjustRightInd w:val="0"/>
        <w:jc w:val="both"/>
        <w:rPr>
          <w:color w:val="000000"/>
          <w:lang w:val="pl-PL"/>
        </w:rPr>
      </w:pPr>
    </w:p>
    <w:p w:rsidR="00260543" w:rsidRPr="0096723F" w:rsidRDefault="00F73F8B" w:rsidP="00F73F8B">
      <w:pPr>
        <w:autoSpaceDE w:val="0"/>
        <w:autoSpaceDN w:val="0"/>
        <w:adjustRightInd w:val="0"/>
        <w:jc w:val="both"/>
        <w:rPr>
          <w:color w:val="000000"/>
          <w:lang w:val="pl-PL"/>
        </w:rPr>
      </w:pPr>
      <w:r w:rsidRPr="0096723F">
        <w:rPr>
          <w:color w:val="000000"/>
          <w:lang w:val="pl-PL"/>
        </w:rPr>
        <w:t>Pogoni za grejanje</w:t>
      </w:r>
    </w:p>
    <w:p w:rsidR="00F73F8B" w:rsidRDefault="00F73F8B" w:rsidP="00F73F8B">
      <w:pPr>
        <w:rPr>
          <w:lang w:val="pl-PL"/>
        </w:rPr>
      </w:pPr>
      <w:r w:rsidRPr="00745541">
        <w:rPr>
          <w:lang w:val="pl-PL"/>
        </w:rPr>
        <w:t>Potencijalni izvori zagadjivanje vazduha iz postrojenja sa malim sagorevanjem Smatraju se:</w:t>
      </w:r>
    </w:p>
    <w:p w:rsidR="00260543" w:rsidRPr="00745541" w:rsidRDefault="00260543" w:rsidP="00F73F8B">
      <w:pPr>
        <w:rPr>
          <w:lang w:val="pl-PL"/>
        </w:rPr>
      </w:pPr>
    </w:p>
    <w:p w:rsidR="00F73F8B" w:rsidRPr="00745541" w:rsidRDefault="00F30631" w:rsidP="00F73F8B">
      <w:pPr>
        <w:rPr>
          <w:lang w:val="pl-PL"/>
        </w:rPr>
      </w:pPr>
      <w:r>
        <w:rPr>
          <w:lang w:val="pl-PL"/>
        </w:rPr>
        <w:t>1.Domać</w:t>
      </w:r>
      <w:r w:rsidR="00F73F8B" w:rsidRPr="00745541">
        <w:rPr>
          <w:lang w:val="pl-PL"/>
        </w:rPr>
        <w:t>instva</w:t>
      </w:r>
    </w:p>
    <w:p w:rsidR="00F73F8B" w:rsidRPr="00745541" w:rsidRDefault="00704C95" w:rsidP="00F73F8B">
      <w:pPr>
        <w:rPr>
          <w:lang w:val="pl-PL"/>
        </w:rPr>
      </w:pPr>
      <w:r>
        <w:rPr>
          <w:lang w:val="pl-PL"/>
        </w:rPr>
        <w:t>Javne službe i mala preduzeća(škole, domovi zdravlja, obdaniš</w:t>
      </w:r>
      <w:r w:rsidR="00F73F8B" w:rsidRPr="00745541">
        <w:rPr>
          <w:lang w:val="pl-PL"/>
        </w:rPr>
        <w:t>ta, hoteljerstvo i turizam, zanatske usluge, trgovina, ostale usluge)</w:t>
      </w:r>
      <w:r w:rsidR="00F73F8B" w:rsidRPr="00745541">
        <w:rPr>
          <w:color w:val="000000"/>
          <w:lang w:val="pl-PL"/>
        </w:rPr>
        <w:t xml:space="preserve"> </w:t>
      </w:r>
    </w:p>
    <w:p w:rsidR="00F73F8B" w:rsidRPr="00745541" w:rsidRDefault="00F73F8B" w:rsidP="00F73F8B">
      <w:pPr>
        <w:jc w:val="both"/>
        <w:rPr>
          <w:lang w:val="pl-PL"/>
        </w:rPr>
      </w:pPr>
      <w:r w:rsidRPr="00745541">
        <w:rPr>
          <w:lang w:val="pl-PL"/>
        </w:rPr>
        <w:t xml:space="preserve">Veliki broj stanovnika ruralnih i urbanih zona za grejanje upotrebljavaju tvrda goriva (biomasa i ugalj). </w:t>
      </w:r>
    </w:p>
    <w:p w:rsidR="00F73F8B" w:rsidRPr="00745541" w:rsidRDefault="00704C95" w:rsidP="00F73F8B">
      <w:pPr>
        <w:jc w:val="both"/>
        <w:rPr>
          <w:lang w:val="pl-PL"/>
        </w:rPr>
      </w:pPr>
      <w:r>
        <w:rPr>
          <w:lang w:val="pl-PL"/>
        </w:rPr>
        <w:t>Za sagorevanje gasnih i tekuć</w:t>
      </w:r>
      <w:r w:rsidR="00F73F8B" w:rsidRPr="00745541">
        <w:rPr>
          <w:lang w:val="pl-PL"/>
        </w:rPr>
        <w:t>ih goriva, upotrebljavane tehnologije su sli</w:t>
      </w:r>
      <w:r>
        <w:rPr>
          <w:lang w:val="pl-PL"/>
        </w:rPr>
        <w:t>č</w:t>
      </w:r>
      <w:r w:rsidR="00F73F8B" w:rsidRPr="00745541">
        <w:rPr>
          <w:lang w:val="pl-PL"/>
        </w:rPr>
        <w:t>n</w:t>
      </w:r>
      <w:r>
        <w:rPr>
          <w:lang w:val="pl-PL"/>
        </w:rPr>
        <w:t>e sa onima za proizvodnju termič</w:t>
      </w:r>
      <w:r w:rsidR="00F73F8B" w:rsidRPr="00745541">
        <w:rPr>
          <w:lang w:val="pl-PL"/>
        </w:rPr>
        <w:t xml:space="preserve">ne energije u postrojenjima </w:t>
      </w:r>
      <w:r>
        <w:rPr>
          <w:lang w:val="pl-PL"/>
        </w:rPr>
        <w:t>velikim sagorevanjem, osim domać</w:t>
      </w:r>
      <w:r w:rsidR="00D04E57">
        <w:rPr>
          <w:lang w:val="pl-PL"/>
        </w:rPr>
        <w:t>ih postrojenja za grejanje (</w:t>
      </w:r>
      <w:r>
        <w:rPr>
          <w:lang w:val="pl-PL"/>
        </w:rPr>
        <w:t>š</w:t>
      </w:r>
      <w:r w:rsidR="00F73F8B" w:rsidRPr="00745541">
        <w:rPr>
          <w:lang w:val="pl-PL"/>
        </w:rPr>
        <w:t>poreta).Upotrebljene tehnologije za sagorevanje tvrdih goriva i biomase, razlikuju</w:t>
      </w:r>
      <w:r>
        <w:rPr>
          <w:lang w:val="pl-PL"/>
        </w:rPr>
        <w:t xml:space="preserve"> se zbog karakteristika i tehničkih moguć</w:t>
      </w:r>
      <w:r w:rsidR="00F73F8B" w:rsidRPr="00745541">
        <w:rPr>
          <w:lang w:val="pl-PL"/>
        </w:rPr>
        <w:t xml:space="preserve">nosti. </w:t>
      </w:r>
    </w:p>
    <w:p w:rsidR="00F73F8B" w:rsidRPr="00745541" w:rsidRDefault="00F73F8B" w:rsidP="00F73F8B">
      <w:pPr>
        <w:jc w:val="both"/>
        <w:rPr>
          <w:lang w:val="pl-PL"/>
        </w:rPr>
      </w:pPr>
      <w:r w:rsidRPr="00745541">
        <w:rPr>
          <w:lang w:val="pl-PL"/>
        </w:rPr>
        <w:t>Emisije zavise mnogo od upotrebljenih goriva, od tehnologije sagorevanja kao i od</w:t>
      </w:r>
      <w:r w:rsidR="00D04E57">
        <w:rPr>
          <w:lang w:val="pl-PL"/>
        </w:rPr>
        <w:t xml:space="preserve"> </w:t>
      </w:r>
      <w:r w:rsidR="00704C95">
        <w:rPr>
          <w:lang w:val="pl-PL"/>
        </w:rPr>
        <w:t xml:space="preserve"> održ</w:t>
      </w:r>
      <w:r w:rsidRPr="00745541">
        <w:rPr>
          <w:lang w:val="pl-PL"/>
        </w:rPr>
        <w:t xml:space="preserve">avanja opreme. </w:t>
      </w:r>
    </w:p>
    <w:p w:rsidR="00F73F8B" w:rsidRPr="00745541" w:rsidRDefault="00F73F8B" w:rsidP="00F73F8B">
      <w:pPr>
        <w:jc w:val="both"/>
        <w:rPr>
          <w:lang w:val="pl-PL"/>
        </w:rPr>
      </w:pPr>
      <w:r w:rsidRPr="00745541">
        <w:rPr>
          <w:lang w:val="pl-PL"/>
        </w:rPr>
        <w:t>Emisije i</w:t>
      </w:r>
      <w:r w:rsidR="00704C95">
        <w:rPr>
          <w:lang w:val="pl-PL"/>
        </w:rPr>
        <w:t>z sagorevanja tvrdih goriva su nekoliko puta viš</w:t>
      </w:r>
      <w:r w:rsidRPr="00745541">
        <w:rPr>
          <w:lang w:val="pl-PL"/>
        </w:rPr>
        <w:t>a kod postrojenja</w:t>
      </w:r>
      <w:r w:rsidR="00B030A6">
        <w:rPr>
          <w:lang w:val="pl-PL"/>
        </w:rPr>
        <w:t xml:space="preserve"> sa</w:t>
      </w:r>
      <w:r w:rsidR="00704C95">
        <w:rPr>
          <w:lang w:val="pl-PL"/>
        </w:rPr>
        <w:t xml:space="preserve"> </w:t>
      </w:r>
      <w:r w:rsidRPr="00745541">
        <w:rPr>
          <w:lang w:val="pl-PL"/>
        </w:rPr>
        <w:t xml:space="preserve"> manjim sagorevanjem nego kod postrojenja</w:t>
      </w:r>
      <w:r w:rsidR="0057796C">
        <w:rPr>
          <w:lang w:val="pl-PL"/>
        </w:rPr>
        <w:t xml:space="preserve"> sa</w:t>
      </w:r>
      <w:r w:rsidRPr="00745541">
        <w:rPr>
          <w:lang w:val="pl-PL"/>
        </w:rPr>
        <w:t xml:space="preserve"> velikim sagorevanjem, zbog nepotpunog sagorevanja tvrd</w:t>
      </w:r>
      <w:r w:rsidR="00704C95">
        <w:rPr>
          <w:lang w:val="pl-PL"/>
        </w:rPr>
        <w:t>ih goriva.Emisija gasnih i tekuć</w:t>
      </w:r>
      <w:r w:rsidRPr="00745541">
        <w:rPr>
          <w:lang w:val="pl-PL"/>
        </w:rPr>
        <w:t>ih goriva nisu toliko visok</w:t>
      </w:r>
      <w:r w:rsidR="00704C95">
        <w:rPr>
          <w:lang w:val="pl-PL"/>
        </w:rPr>
        <w:t>e kod sagorevanja u kaminima i š</w:t>
      </w:r>
      <w:r w:rsidR="009F2FF6">
        <w:rPr>
          <w:lang w:val="pl-PL"/>
        </w:rPr>
        <w:t>poretima, upoređeno sa industrijsk</w:t>
      </w:r>
      <w:r w:rsidRPr="00745541">
        <w:rPr>
          <w:lang w:val="pl-PL"/>
        </w:rPr>
        <w:t>im bojlerima, zbog kva</w:t>
      </w:r>
      <w:r w:rsidR="0057796C">
        <w:rPr>
          <w:lang w:val="pl-PL"/>
        </w:rPr>
        <w:t>liteta goriva, dizajna upaljivač</w:t>
      </w:r>
      <w:r w:rsidR="004A2443">
        <w:rPr>
          <w:lang w:val="pl-PL"/>
        </w:rPr>
        <w:t>a</w:t>
      </w:r>
      <w:r w:rsidRPr="00745541">
        <w:rPr>
          <w:lang w:val="pl-PL"/>
        </w:rPr>
        <w:t xml:space="preserve"> i proste organizacije sagorevanja.</w:t>
      </w:r>
    </w:p>
    <w:p w:rsidR="00F73F8B" w:rsidRPr="00745541" w:rsidRDefault="00F73F8B" w:rsidP="00F73F8B">
      <w:pPr>
        <w:jc w:val="both"/>
        <w:rPr>
          <w:lang w:val="pl-PL"/>
        </w:rPr>
      </w:pPr>
      <w:r w:rsidRPr="00745541">
        <w:rPr>
          <w:lang w:val="pl-PL"/>
        </w:rPr>
        <w:t>Emisije uzrokovane iz nepotpunog sagorev</w:t>
      </w:r>
      <w:r w:rsidR="00704C95">
        <w:rPr>
          <w:lang w:val="pl-PL"/>
        </w:rPr>
        <w:t>anja, rezultat su nepotpunog meš</w:t>
      </w:r>
      <w:r w:rsidRPr="00745541">
        <w:rPr>
          <w:lang w:val="pl-PL"/>
        </w:rPr>
        <w:t>anja vazduha za sagorevanje i goriva.</w:t>
      </w:r>
    </w:p>
    <w:p w:rsidR="00F73F8B" w:rsidRPr="007E7D84" w:rsidRDefault="00F73F8B" w:rsidP="00F73F8B">
      <w:pPr>
        <w:jc w:val="both"/>
        <w:rPr>
          <w:lang w:val="pl-PL"/>
        </w:rPr>
      </w:pPr>
      <w:r w:rsidRPr="00745541">
        <w:rPr>
          <w:lang w:val="pl-PL"/>
        </w:rPr>
        <w:lastRenderedPageBreak/>
        <w:t>Sekt</w:t>
      </w:r>
      <w:r w:rsidR="009F2FF6">
        <w:rPr>
          <w:lang w:val="pl-PL"/>
        </w:rPr>
        <w:t>or zagađ</w:t>
      </w:r>
      <w:r w:rsidR="00D04E57">
        <w:rPr>
          <w:lang w:val="pl-PL"/>
        </w:rPr>
        <w:t>jenja</w:t>
      </w:r>
      <w:r w:rsidRPr="00745541">
        <w:rPr>
          <w:lang w:val="pl-PL"/>
        </w:rPr>
        <w:t xml:space="preserve"> iz postrojenja malim </w:t>
      </w:r>
      <w:r w:rsidR="00704C95">
        <w:rPr>
          <w:lang w:val="pl-PL"/>
        </w:rPr>
        <w:t>sagorevanjem –domać</w:t>
      </w:r>
      <w:r w:rsidRPr="00745541">
        <w:rPr>
          <w:lang w:val="pl-PL"/>
        </w:rPr>
        <w:t>instva, je je</w:t>
      </w:r>
      <w:r w:rsidR="00704C95">
        <w:rPr>
          <w:lang w:val="pl-PL"/>
        </w:rPr>
        <w:t>dan kompleksan problem koji utič</w:t>
      </w:r>
      <w:r w:rsidR="00D04E57">
        <w:rPr>
          <w:lang w:val="pl-PL"/>
        </w:rPr>
        <w:t>e na</w:t>
      </w:r>
      <w:r w:rsidRPr="00745541">
        <w:rPr>
          <w:lang w:val="pl-PL"/>
        </w:rPr>
        <w:t xml:space="preserve"> kvalitet</w:t>
      </w:r>
      <w:r w:rsidR="00704C95">
        <w:rPr>
          <w:lang w:val="pl-PL"/>
        </w:rPr>
        <w:t xml:space="preserve"> ambijentalnog vazduha, i uopš</w:t>
      </w:r>
      <w:r w:rsidRPr="00745541">
        <w:rPr>
          <w:lang w:val="pl-PL"/>
        </w:rPr>
        <w:t xml:space="preserve">te u degradiranju </w:t>
      </w:r>
      <w:r w:rsidR="007E7D84">
        <w:rPr>
          <w:lang w:val="da-DK"/>
        </w:rPr>
        <w:t>o</w:t>
      </w:r>
      <w:r w:rsidRPr="00745541">
        <w:rPr>
          <w:lang w:val="da-DK"/>
        </w:rPr>
        <w:t>koline.</w:t>
      </w:r>
    </w:p>
    <w:p w:rsidR="00F73F8B" w:rsidRDefault="007E7D84" w:rsidP="00503EF1">
      <w:pPr>
        <w:jc w:val="both"/>
        <w:rPr>
          <w:lang w:val="da-DK"/>
        </w:rPr>
      </w:pPr>
      <w:r>
        <w:rPr>
          <w:lang w:val="da-DK"/>
        </w:rPr>
        <w:t>Sektor domać</w:t>
      </w:r>
      <w:r w:rsidR="00F73F8B" w:rsidRPr="00745541">
        <w:rPr>
          <w:lang w:val="da-DK"/>
        </w:rPr>
        <w:t>ins</w:t>
      </w:r>
      <w:r w:rsidR="009F2FF6">
        <w:rPr>
          <w:lang w:val="da-DK"/>
        </w:rPr>
        <w:t>tva potrosi 45%,iz ukupne potroš</w:t>
      </w:r>
      <w:r w:rsidR="00F73F8B" w:rsidRPr="00745541">
        <w:rPr>
          <w:lang w:val="da-DK"/>
        </w:rPr>
        <w:t>ene energije u svim</w:t>
      </w:r>
      <w:r w:rsidR="005F52A0">
        <w:rPr>
          <w:lang w:val="da-DK"/>
        </w:rPr>
        <w:t xml:space="preserve"> sektorima. Imajuć</w:t>
      </w:r>
      <w:r w:rsidR="00443F23">
        <w:rPr>
          <w:lang w:val="da-DK"/>
        </w:rPr>
        <w:t>i u vidu ovu č</w:t>
      </w:r>
      <w:r w:rsidR="00F73F8B" w:rsidRPr="00745541">
        <w:rPr>
          <w:lang w:val="da-DK"/>
        </w:rPr>
        <w:t>inje</w:t>
      </w:r>
      <w:r w:rsidR="00443F23">
        <w:rPr>
          <w:lang w:val="da-DK"/>
        </w:rPr>
        <w:t>nicu, kao i drugu č</w:t>
      </w:r>
      <w:r w:rsidR="00F73F8B" w:rsidRPr="00745541">
        <w:rPr>
          <w:lang w:val="da-DK"/>
        </w:rPr>
        <w:t>injenicu, da na Kosovo oprema koja se upotrebljava za sagorevanje drva i uglja u sektoru do</w:t>
      </w:r>
      <w:r w:rsidR="005F52A0">
        <w:rPr>
          <w:lang w:val="da-DK"/>
        </w:rPr>
        <w:t>mać</w:t>
      </w:r>
      <w:r w:rsidR="00F73F8B" w:rsidRPr="00745541">
        <w:rPr>
          <w:lang w:val="da-DK"/>
        </w:rPr>
        <w:t>instava, nisu u sklad</w:t>
      </w:r>
      <w:r w:rsidR="00443F23">
        <w:rPr>
          <w:lang w:val="da-DK"/>
        </w:rPr>
        <w:t>u sa zatraženim standardima, može da se zaključi da sektor domać</w:t>
      </w:r>
      <w:r w:rsidR="009F2FF6">
        <w:rPr>
          <w:lang w:val="da-DK"/>
        </w:rPr>
        <w:t>instva doprinosi vidno zagađ</w:t>
      </w:r>
      <w:r w:rsidR="005F52A0">
        <w:rPr>
          <w:lang w:val="da-DK"/>
        </w:rPr>
        <w:t>enju</w:t>
      </w:r>
      <w:r w:rsidR="00F73F8B" w:rsidRPr="00745541">
        <w:rPr>
          <w:lang w:val="da-DK"/>
        </w:rPr>
        <w:t xml:space="preserve"> vazduha. </w:t>
      </w:r>
    </w:p>
    <w:p w:rsidR="00260543" w:rsidRPr="00745541" w:rsidRDefault="00260543" w:rsidP="00503EF1">
      <w:pPr>
        <w:jc w:val="both"/>
        <w:rPr>
          <w:lang w:val="da-DK"/>
        </w:rPr>
      </w:pPr>
    </w:p>
    <w:p w:rsidR="00F73F8B" w:rsidRPr="00745541" w:rsidRDefault="00F73F8B" w:rsidP="00F73F8B">
      <w:pPr>
        <w:rPr>
          <w:lang w:val="da-DK"/>
        </w:rPr>
      </w:pPr>
      <w:r w:rsidRPr="00745541">
        <w:rPr>
          <w:lang w:val="da-DK"/>
        </w:rPr>
        <w:t>2.Javne slu</w:t>
      </w:r>
      <w:r w:rsidR="00443F23">
        <w:rPr>
          <w:lang w:val="da-DK"/>
        </w:rPr>
        <w:t>žbe i mala preduzeća(š</w:t>
      </w:r>
      <w:r w:rsidRPr="00745541">
        <w:rPr>
          <w:lang w:val="da-DK"/>
        </w:rPr>
        <w:t>kole, domovi zdravlja, obdanista, hoteljerstvo i turizam, zanatske usluge, trgovina, ostale usluge)</w:t>
      </w:r>
    </w:p>
    <w:p w:rsidR="00F73F8B" w:rsidRPr="00745541" w:rsidRDefault="00443F23" w:rsidP="00DB30AF">
      <w:pPr>
        <w:rPr>
          <w:lang w:val="da-DK"/>
        </w:rPr>
      </w:pPr>
      <w:r>
        <w:rPr>
          <w:lang w:val="da-DK"/>
        </w:rPr>
        <w:t>Kao i kod sektora domać</w:t>
      </w:r>
      <w:r w:rsidR="00F73F8B" w:rsidRPr="00745541">
        <w:rPr>
          <w:lang w:val="da-DK"/>
        </w:rPr>
        <w:t>instava, i kod sektora usluga, energija se upo</w:t>
      </w:r>
      <w:r w:rsidR="005F52A0">
        <w:rPr>
          <w:lang w:val="da-DK"/>
        </w:rPr>
        <w:t>trebljava za grejanje prostora</w:t>
      </w:r>
      <w:r w:rsidR="00F73F8B" w:rsidRPr="00745541">
        <w:rPr>
          <w:lang w:val="da-DK"/>
        </w:rPr>
        <w:t>,</w:t>
      </w:r>
      <w:r w:rsidR="005F52A0">
        <w:rPr>
          <w:lang w:val="da-DK"/>
        </w:rPr>
        <w:t xml:space="preserve"> </w:t>
      </w:r>
      <w:r w:rsidR="00F73F8B" w:rsidRPr="00745541">
        <w:rPr>
          <w:lang w:val="da-DK"/>
        </w:rPr>
        <w:t>rasvetu i</w:t>
      </w:r>
      <w:r>
        <w:rPr>
          <w:lang w:val="da-DK"/>
        </w:rPr>
        <w:t xml:space="preserve"> za električ</w:t>
      </w:r>
      <w:r w:rsidR="00F73F8B" w:rsidRPr="00745541">
        <w:rPr>
          <w:lang w:val="da-DK"/>
        </w:rPr>
        <w:t>ne aparate.</w:t>
      </w:r>
    </w:p>
    <w:p w:rsidR="00F73F8B" w:rsidRPr="00DB30AF" w:rsidRDefault="00F73F8B" w:rsidP="00DB30AF">
      <w:pPr>
        <w:rPr>
          <w:sz w:val="28"/>
          <w:szCs w:val="28"/>
          <w:lang w:val="da-DK"/>
        </w:rPr>
      </w:pPr>
      <w:r w:rsidRPr="00745541">
        <w:rPr>
          <w:lang w:val="da-DK"/>
        </w:rPr>
        <w:t>Potrošnja energije je uglavnom iz uglja</w:t>
      </w:r>
      <w:r w:rsidRPr="00745541">
        <w:rPr>
          <w:sz w:val="28"/>
          <w:szCs w:val="28"/>
          <w:lang w:val="da-DK"/>
        </w:rPr>
        <w:t>.</w:t>
      </w:r>
    </w:p>
    <w:p w:rsidR="00F73F8B" w:rsidRPr="00745541" w:rsidRDefault="00F73F8B" w:rsidP="00F73F8B">
      <w:pPr>
        <w:autoSpaceDE w:val="0"/>
        <w:autoSpaceDN w:val="0"/>
        <w:adjustRightInd w:val="0"/>
        <w:jc w:val="both"/>
        <w:rPr>
          <w:color w:val="000000"/>
          <w:lang w:val="pl-PL"/>
        </w:rPr>
      </w:pPr>
      <w:r w:rsidRPr="00745541">
        <w:rPr>
          <w:color w:val="000000"/>
          <w:lang w:val="pl-PL"/>
        </w:rPr>
        <w:tab/>
        <w:t>U</w:t>
      </w:r>
      <w:r w:rsidR="00D04E57">
        <w:rPr>
          <w:color w:val="000000"/>
          <w:lang w:val="pl-PL"/>
        </w:rPr>
        <w:t xml:space="preserve"> Leposaviću postoje 5 kotlarnica</w:t>
      </w:r>
      <w:r w:rsidRPr="00745541">
        <w:rPr>
          <w:color w:val="000000"/>
          <w:lang w:val="pl-PL"/>
        </w:rPr>
        <w:t xml:space="preserve"> većeg kapaciteta</w:t>
      </w:r>
    </w:p>
    <w:p w:rsidR="00F73F8B" w:rsidRPr="00745541" w:rsidRDefault="00D04E57" w:rsidP="00F73F8B">
      <w:pPr>
        <w:autoSpaceDE w:val="0"/>
        <w:autoSpaceDN w:val="0"/>
        <w:adjustRightInd w:val="0"/>
        <w:jc w:val="both"/>
        <w:rPr>
          <w:color w:val="000000"/>
          <w:lang w:val="pl-PL"/>
        </w:rPr>
      </w:pPr>
      <w:r>
        <w:rPr>
          <w:color w:val="000000"/>
          <w:lang w:val="pl-PL"/>
        </w:rPr>
        <w:tab/>
        <w:t>U Lešku 2 kotlarnice</w:t>
      </w:r>
      <w:r w:rsidR="00F73F8B" w:rsidRPr="00745541">
        <w:rPr>
          <w:color w:val="000000"/>
          <w:lang w:val="pl-PL"/>
        </w:rPr>
        <w:t xml:space="preserve"> većeg kapaciteta  </w:t>
      </w:r>
    </w:p>
    <w:p w:rsidR="00F73F8B" w:rsidRPr="00745541" w:rsidRDefault="00F73F8B" w:rsidP="00260543">
      <w:pPr>
        <w:autoSpaceDE w:val="0"/>
        <w:autoSpaceDN w:val="0"/>
        <w:adjustRightInd w:val="0"/>
        <w:spacing w:after="120"/>
        <w:jc w:val="both"/>
        <w:rPr>
          <w:color w:val="000000"/>
          <w:lang w:val="pl-PL"/>
        </w:rPr>
      </w:pPr>
      <w:r w:rsidRPr="00745541">
        <w:rPr>
          <w:color w:val="000000"/>
          <w:lang w:val="pl-PL"/>
        </w:rPr>
        <w:tab/>
        <w:t xml:space="preserve">U Sočanici 1 kotlarnica većeg kapaciteta </w:t>
      </w:r>
    </w:p>
    <w:p w:rsidR="00F73F8B" w:rsidRPr="0096723F" w:rsidRDefault="00F73F8B" w:rsidP="00F73F8B">
      <w:pPr>
        <w:autoSpaceDE w:val="0"/>
        <w:autoSpaceDN w:val="0"/>
        <w:adjustRightInd w:val="0"/>
        <w:jc w:val="both"/>
        <w:rPr>
          <w:color w:val="000000"/>
          <w:sz w:val="28"/>
          <w:szCs w:val="28"/>
          <w:lang w:val="pl-PL"/>
        </w:rPr>
      </w:pPr>
    </w:p>
    <w:p w:rsidR="00F73F8B" w:rsidRPr="0096723F" w:rsidRDefault="00704C95" w:rsidP="00F73F8B">
      <w:pPr>
        <w:autoSpaceDE w:val="0"/>
        <w:autoSpaceDN w:val="0"/>
        <w:adjustRightInd w:val="0"/>
        <w:jc w:val="both"/>
        <w:rPr>
          <w:color w:val="000000"/>
          <w:sz w:val="28"/>
          <w:szCs w:val="28"/>
          <w:lang w:val="pl-PL"/>
        </w:rPr>
      </w:pPr>
      <w:r>
        <w:rPr>
          <w:color w:val="000000"/>
          <w:sz w:val="28"/>
          <w:szCs w:val="28"/>
          <w:lang w:val="pl-PL"/>
        </w:rPr>
        <w:t xml:space="preserve"> 2.3.2.Mobilni (pokretni)</w:t>
      </w:r>
      <w:r w:rsidR="005F52A0">
        <w:rPr>
          <w:color w:val="000000"/>
          <w:sz w:val="28"/>
          <w:szCs w:val="28"/>
          <w:lang w:val="pl-PL"/>
        </w:rPr>
        <w:t xml:space="preserve"> </w:t>
      </w:r>
      <w:r>
        <w:rPr>
          <w:color w:val="000000"/>
          <w:sz w:val="28"/>
          <w:szCs w:val="28"/>
          <w:lang w:val="pl-PL"/>
        </w:rPr>
        <w:t>izvo</w:t>
      </w:r>
      <w:r w:rsidR="00F73F8B" w:rsidRPr="0096723F">
        <w:rPr>
          <w:color w:val="000000"/>
          <w:sz w:val="28"/>
          <w:szCs w:val="28"/>
          <w:lang w:val="pl-PL"/>
        </w:rPr>
        <w:t>ri zagađenja vazduha</w:t>
      </w:r>
    </w:p>
    <w:p w:rsidR="00F73F8B" w:rsidRPr="00745541" w:rsidRDefault="00F73F8B" w:rsidP="00F73F8B">
      <w:pPr>
        <w:autoSpaceDE w:val="0"/>
        <w:autoSpaceDN w:val="0"/>
        <w:adjustRightInd w:val="0"/>
        <w:jc w:val="both"/>
        <w:rPr>
          <w:b/>
          <w:color w:val="000000"/>
          <w:lang w:val="pl-PL"/>
        </w:rPr>
      </w:pPr>
    </w:p>
    <w:p w:rsidR="00F73F8B" w:rsidRPr="00F473C0" w:rsidRDefault="00F73F8B" w:rsidP="00DB30AF">
      <w:pPr>
        <w:rPr>
          <w:lang w:val="pl-PL"/>
        </w:rPr>
      </w:pPr>
      <w:r w:rsidRPr="00745541">
        <w:rPr>
          <w:sz w:val="25"/>
          <w:szCs w:val="25"/>
          <w:lang w:val="pl-PL"/>
        </w:rPr>
        <w:t xml:space="preserve">Pokretni izvori </w:t>
      </w:r>
      <w:r w:rsidRPr="00F473C0">
        <w:rPr>
          <w:lang w:val="pl-PL"/>
        </w:rPr>
        <w:t>zagađenja se odnosi na bilo koji oblik motornih vozila sa unutrašnjim sagorevanjem (vozila koja koriste benzin, dizel gorivo, itd.)</w:t>
      </w:r>
    </w:p>
    <w:p w:rsidR="00F73F8B" w:rsidRPr="00745541" w:rsidRDefault="00F73F8B" w:rsidP="00F73F8B">
      <w:pPr>
        <w:autoSpaceDE w:val="0"/>
        <w:autoSpaceDN w:val="0"/>
        <w:adjustRightInd w:val="0"/>
        <w:jc w:val="both"/>
        <w:rPr>
          <w:color w:val="000000"/>
          <w:lang w:val="pl-PL"/>
        </w:rPr>
      </w:pPr>
      <w:r w:rsidRPr="00745541">
        <w:rPr>
          <w:color w:val="000000"/>
          <w:lang w:val="pl-PL"/>
        </w:rPr>
        <w:t>Poslednjih nekoliko godina na teritoriji opštine Leposavić se znatno povećao broj motornih vozila . Karakteristično je da je veliki broj i neregistrovanih motornih voziola koja nisu prošla tehnički pregled pa je samim tim moguća veća emisija zagađivača vazduha. Problem zagađenja je posebno izražen u urbanim naseljima gde je velika frekvencija vozila u centru</w:t>
      </w:r>
      <w:r w:rsidR="00F473C0">
        <w:rPr>
          <w:color w:val="000000"/>
          <w:lang w:val="pl-PL"/>
        </w:rPr>
        <w:t>.</w:t>
      </w:r>
    </w:p>
    <w:p w:rsidR="00F73F8B" w:rsidRPr="00745541" w:rsidRDefault="00F73F8B" w:rsidP="00F73F8B">
      <w:pPr>
        <w:autoSpaceDE w:val="0"/>
        <w:autoSpaceDN w:val="0"/>
        <w:adjustRightInd w:val="0"/>
        <w:jc w:val="both"/>
        <w:rPr>
          <w:color w:val="000000"/>
          <w:lang w:val="pl-PL"/>
        </w:rPr>
      </w:pPr>
      <w:r w:rsidRPr="00745541">
        <w:rPr>
          <w:color w:val="000000"/>
          <w:lang w:val="pl-PL"/>
        </w:rPr>
        <w:t>Kroz s</w:t>
      </w:r>
      <w:r w:rsidR="00F473C0">
        <w:rPr>
          <w:color w:val="000000"/>
          <w:lang w:val="pl-PL"/>
        </w:rPr>
        <w:t>va</w:t>
      </w:r>
      <w:r w:rsidRPr="00745541">
        <w:rPr>
          <w:color w:val="000000"/>
          <w:lang w:val="pl-PL"/>
        </w:rPr>
        <w:t xml:space="preserve"> tri urbana naselja prolazi Ibarska magistrala gde je frekvenca kretanja vozila velika što još više dovodi do zagađenja vazduha.</w:t>
      </w:r>
    </w:p>
    <w:p w:rsidR="00F73F8B" w:rsidRPr="00745541" w:rsidRDefault="00F73F8B" w:rsidP="00F73F8B">
      <w:pPr>
        <w:autoSpaceDE w:val="0"/>
        <w:autoSpaceDN w:val="0"/>
        <w:adjustRightInd w:val="0"/>
        <w:jc w:val="both"/>
        <w:rPr>
          <w:color w:val="000000"/>
          <w:lang w:val="pl-PL"/>
        </w:rPr>
      </w:pPr>
    </w:p>
    <w:p w:rsidR="00F73F8B" w:rsidRPr="00745541" w:rsidRDefault="00F73F8B" w:rsidP="00F73F8B">
      <w:pPr>
        <w:autoSpaceDE w:val="0"/>
        <w:autoSpaceDN w:val="0"/>
        <w:adjustRightInd w:val="0"/>
        <w:jc w:val="both"/>
        <w:rPr>
          <w:color w:val="000000"/>
          <w:lang w:val="pl-PL"/>
        </w:rPr>
      </w:pPr>
    </w:p>
    <w:p w:rsidR="00F73F8B" w:rsidRPr="00745541" w:rsidRDefault="00F73F8B" w:rsidP="00F73F8B">
      <w:pPr>
        <w:autoSpaceDE w:val="0"/>
        <w:autoSpaceDN w:val="0"/>
        <w:adjustRightInd w:val="0"/>
        <w:jc w:val="both"/>
        <w:rPr>
          <w:color w:val="000000"/>
          <w:lang w:val="pl-PL"/>
        </w:rPr>
      </w:pPr>
    </w:p>
    <w:p w:rsidR="00E45406" w:rsidRPr="00745541" w:rsidRDefault="00F73F8B" w:rsidP="00F73F8B">
      <w:pPr>
        <w:autoSpaceDE w:val="0"/>
        <w:autoSpaceDN w:val="0"/>
        <w:adjustRightInd w:val="0"/>
        <w:jc w:val="both"/>
        <w:rPr>
          <w:b/>
          <w:color w:val="000000"/>
          <w:sz w:val="40"/>
          <w:szCs w:val="40"/>
          <w:lang w:val="pl-PL"/>
        </w:rPr>
      </w:pPr>
      <w:r w:rsidRPr="00745541">
        <w:rPr>
          <w:b/>
          <w:color w:val="000000"/>
          <w:sz w:val="40"/>
          <w:szCs w:val="40"/>
          <w:lang w:val="pl-PL"/>
        </w:rPr>
        <w:t>2.4. Zemljište</w:t>
      </w:r>
    </w:p>
    <w:p w:rsidR="00F73F8B" w:rsidRPr="00745541" w:rsidRDefault="00F73F8B" w:rsidP="00260543">
      <w:pPr>
        <w:autoSpaceDE w:val="0"/>
        <w:autoSpaceDN w:val="0"/>
        <w:adjustRightInd w:val="0"/>
        <w:jc w:val="both"/>
        <w:rPr>
          <w:lang w:val="pl-PL"/>
        </w:rPr>
      </w:pPr>
      <w:r w:rsidRPr="00745541">
        <w:rPr>
          <w:lang w:val="pl-PL"/>
        </w:rPr>
        <w:t>Izvori zagađenja zemljišta u našoj opštini su dominantno posledica ljudskih aktivnosti i mogu se svrstati u tri grupe:</w:t>
      </w:r>
    </w:p>
    <w:p w:rsidR="00F73F8B" w:rsidRPr="00745541" w:rsidRDefault="00F73F8B" w:rsidP="00260543">
      <w:pPr>
        <w:autoSpaceDE w:val="0"/>
        <w:autoSpaceDN w:val="0"/>
        <w:adjustRightInd w:val="0"/>
        <w:jc w:val="both"/>
        <w:rPr>
          <w:lang w:val="pl-PL"/>
        </w:rPr>
      </w:pPr>
      <w:r w:rsidRPr="00745541">
        <w:rPr>
          <w:lang w:val="pl-PL"/>
        </w:rPr>
        <w:t>• Otpadne vode kao zagađivači zemljišta – industrijske otpadne vode, vode zagađene poljoprivrednim aktivnostima (veštačka đubriva, pesticidi, organske materije različitog porekla) i komunalne otpadne vode;</w:t>
      </w:r>
    </w:p>
    <w:p w:rsidR="00F73F8B" w:rsidRPr="00745541" w:rsidRDefault="00F73F8B" w:rsidP="00260543">
      <w:pPr>
        <w:autoSpaceDE w:val="0"/>
        <w:autoSpaceDN w:val="0"/>
        <w:adjustRightInd w:val="0"/>
        <w:jc w:val="both"/>
        <w:rPr>
          <w:lang w:val="pl-PL"/>
        </w:rPr>
      </w:pPr>
      <w:r w:rsidRPr="00745541">
        <w:rPr>
          <w:lang w:val="pl-PL"/>
        </w:rPr>
        <w:t>• Zagađivači poreklom iz atmosfere koji zemljište kontaminiraju padavinama ili sedimentacijom – emisije iz industrijskih tehnoloških procesa, emisije usled sagorevanja fosilnih goriva (industrija, energetska postrojenja, individualna ložišta), emisije poreklom od motornih vozila, emisije prilikom sagorevanja različitog organskog materijala;</w:t>
      </w:r>
    </w:p>
    <w:p w:rsidR="00F73F8B" w:rsidRPr="00745541" w:rsidRDefault="00F73F8B" w:rsidP="00260543">
      <w:pPr>
        <w:autoSpaceDE w:val="0"/>
        <w:autoSpaceDN w:val="0"/>
        <w:adjustRightInd w:val="0"/>
        <w:jc w:val="both"/>
        <w:rPr>
          <w:lang w:val="pl-PL"/>
        </w:rPr>
      </w:pPr>
      <w:r w:rsidRPr="00745541">
        <w:rPr>
          <w:lang w:val="pl-PL"/>
        </w:rPr>
        <w:t>• Čvrsti otpad različitog porekla – komunalni otpad, industrijski otpad, otpad iz poljoprivred</w:t>
      </w:r>
      <w:r w:rsidR="00F473C0">
        <w:rPr>
          <w:lang w:val="pl-PL"/>
        </w:rPr>
        <w:t>e.</w:t>
      </w:r>
      <w:r w:rsidRPr="00745541">
        <w:rPr>
          <w:lang w:val="pl-PL"/>
        </w:rPr>
        <w:br/>
      </w:r>
    </w:p>
    <w:p w:rsidR="007E7D84" w:rsidRDefault="007E7D84" w:rsidP="00F73F8B">
      <w:pPr>
        <w:autoSpaceDE w:val="0"/>
        <w:autoSpaceDN w:val="0"/>
        <w:adjustRightInd w:val="0"/>
        <w:rPr>
          <w:b/>
          <w:color w:val="000000"/>
          <w:lang w:val="pl-PL"/>
        </w:rPr>
      </w:pPr>
    </w:p>
    <w:p w:rsidR="007E7D84" w:rsidRPr="00745541" w:rsidRDefault="007E7D84" w:rsidP="00F73F8B">
      <w:pPr>
        <w:autoSpaceDE w:val="0"/>
        <w:autoSpaceDN w:val="0"/>
        <w:adjustRightInd w:val="0"/>
        <w:rPr>
          <w:b/>
          <w:color w:val="000000"/>
          <w:lang w:val="pl-PL"/>
        </w:rPr>
      </w:pPr>
    </w:p>
    <w:p w:rsidR="00F73F8B" w:rsidRPr="00745541" w:rsidRDefault="00F73F8B" w:rsidP="00F73F8B">
      <w:pPr>
        <w:autoSpaceDE w:val="0"/>
        <w:autoSpaceDN w:val="0"/>
        <w:adjustRightInd w:val="0"/>
        <w:jc w:val="both"/>
        <w:rPr>
          <w:b/>
          <w:color w:val="000000"/>
          <w:sz w:val="40"/>
          <w:szCs w:val="40"/>
          <w:lang w:val="pl-PL"/>
        </w:rPr>
      </w:pPr>
      <w:r w:rsidRPr="00745541">
        <w:rPr>
          <w:b/>
          <w:color w:val="000000"/>
          <w:sz w:val="40"/>
          <w:szCs w:val="40"/>
          <w:lang w:val="pl-PL"/>
        </w:rPr>
        <w:t>2.5. Flora i fauna</w:t>
      </w:r>
    </w:p>
    <w:p w:rsidR="00F73F8B" w:rsidRPr="00745541" w:rsidRDefault="00F73F8B" w:rsidP="00F73F8B">
      <w:pPr>
        <w:autoSpaceDE w:val="0"/>
        <w:autoSpaceDN w:val="0"/>
        <w:adjustRightInd w:val="0"/>
        <w:jc w:val="both"/>
        <w:rPr>
          <w:b/>
          <w:i/>
          <w:color w:val="000000"/>
          <w:sz w:val="28"/>
          <w:szCs w:val="28"/>
          <w:lang w:val="pl-PL"/>
        </w:rPr>
      </w:pPr>
    </w:p>
    <w:p w:rsidR="0096723F" w:rsidRDefault="00F73F8B" w:rsidP="00F73F8B">
      <w:pPr>
        <w:autoSpaceDE w:val="0"/>
        <w:autoSpaceDN w:val="0"/>
        <w:adjustRightInd w:val="0"/>
        <w:jc w:val="both"/>
        <w:rPr>
          <w:color w:val="000000"/>
          <w:sz w:val="28"/>
          <w:szCs w:val="28"/>
          <w:lang w:val="pl-PL"/>
        </w:rPr>
      </w:pPr>
      <w:r w:rsidRPr="0096723F">
        <w:rPr>
          <w:color w:val="000000"/>
          <w:sz w:val="28"/>
          <w:szCs w:val="28"/>
          <w:lang w:val="pl-PL"/>
        </w:rPr>
        <w:t xml:space="preserve">2.5.1. Flora </w:t>
      </w:r>
    </w:p>
    <w:p w:rsidR="00260543" w:rsidRPr="00503EF1" w:rsidRDefault="00260543" w:rsidP="00F73F8B">
      <w:pPr>
        <w:autoSpaceDE w:val="0"/>
        <w:autoSpaceDN w:val="0"/>
        <w:adjustRightInd w:val="0"/>
        <w:jc w:val="both"/>
        <w:rPr>
          <w:color w:val="000000"/>
          <w:sz w:val="28"/>
          <w:szCs w:val="28"/>
          <w:lang w:val="pl-PL"/>
        </w:rPr>
      </w:pPr>
    </w:p>
    <w:p w:rsidR="00F73F8B" w:rsidRPr="00745541" w:rsidRDefault="00F73F8B" w:rsidP="00F73F8B">
      <w:pPr>
        <w:autoSpaceDE w:val="0"/>
        <w:autoSpaceDN w:val="0"/>
        <w:adjustRightInd w:val="0"/>
        <w:jc w:val="both"/>
        <w:rPr>
          <w:color w:val="000000"/>
          <w:lang w:val="pl-PL"/>
        </w:rPr>
      </w:pPr>
      <w:r w:rsidRPr="00745541">
        <w:rPr>
          <w:color w:val="000000"/>
          <w:lang w:val="pl-PL"/>
        </w:rPr>
        <w:t>Prostorom</w:t>
      </w:r>
      <w:r w:rsidR="00564ADD">
        <w:rPr>
          <w:color w:val="000000"/>
          <w:lang w:val="pl-PL"/>
        </w:rPr>
        <w:t xml:space="preserve"> opštine Leposavić</w:t>
      </w:r>
      <w:r w:rsidRPr="00745541">
        <w:rPr>
          <w:color w:val="000000"/>
          <w:lang w:val="pl-PL"/>
        </w:rPr>
        <w:t xml:space="preserve"> dominira bujnost i brojnost biljnih vrsta, čemu je doprineo raznovrstan geološki sastav i morfološki i klimatski faktori. Kraj je ispresecan šumama i livadama. Od šuma najviše preovladavaju bukove, hrastove i nešto manje četinarske šume, a kao prateće vrste javljaji se cer, breza, grab, dren, jela, bor, javor, jasen, leska, brest, divlja trešnja, i druge vrste. </w:t>
      </w:r>
    </w:p>
    <w:p w:rsidR="00F73F8B" w:rsidRPr="00745541" w:rsidRDefault="00564ADD" w:rsidP="00F73F8B">
      <w:pPr>
        <w:autoSpaceDE w:val="0"/>
        <w:autoSpaceDN w:val="0"/>
        <w:adjustRightInd w:val="0"/>
        <w:jc w:val="both"/>
        <w:rPr>
          <w:color w:val="000000"/>
          <w:lang w:val="pl-PL"/>
        </w:rPr>
      </w:pPr>
      <w:r>
        <w:rPr>
          <w:color w:val="000000"/>
          <w:lang w:val="pl-PL"/>
        </w:rPr>
        <w:t xml:space="preserve">Livade </w:t>
      </w:r>
      <w:r w:rsidR="00F73F8B" w:rsidRPr="00745541">
        <w:rPr>
          <w:color w:val="000000"/>
          <w:lang w:val="pl-PL"/>
        </w:rPr>
        <w:t>su brdske koje imaju manje bujan biljni pokrivač, biljke su sitnije i niže.Mnogobrojne su i vrste lekovitog bilja  i šumskog cveća . Lekovito bilje su najčešće : kamilica, gorocvet, hajdučka trava,beli slez,majčinsa dušica, kantarion, hajdučka trava, srčanik (lincura ).</w:t>
      </w:r>
    </w:p>
    <w:p w:rsidR="00F73F8B" w:rsidRPr="00745541" w:rsidRDefault="00F473C0" w:rsidP="00F73F8B">
      <w:pPr>
        <w:autoSpaceDE w:val="0"/>
        <w:autoSpaceDN w:val="0"/>
        <w:adjustRightInd w:val="0"/>
        <w:jc w:val="both"/>
        <w:rPr>
          <w:color w:val="000000"/>
          <w:lang w:val="pl-PL"/>
        </w:rPr>
      </w:pPr>
      <w:r>
        <w:rPr>
          <w:color w:val="000000"/>
          <w:lang w:val="pl-PL"/>
        </w:rPr>
        <w:t>U višim delovim</w:t>
      </w:r>
      <w:r w:rsidR="00F73F8B" w:rsidRPr="00745541">
        <w:rPr>
          <w:color w:val="000000"/>
          <w:lang w:val="pl-PL"/>
        </w:rPr>
        <w:t>a</w:t>
      </w:r>
      <w:r>
        <w:rPr>
          <w:color w:val="000000"/>
          <w:lang w:val="pl-PL"/>
        </w:rPr>
        <w:t xml:space="preserve"> </w:t>
      </w:r>
      <w:r w:rsidR="00F73F8B" w:rsidRPr="00745541">
        <w:rPr>
          <w:color w:val="000000"/>
          <w:lang w:val="pl-PL"/>
        </w:rPr>
        <w:t>sreću se još kleka, planika, đurđevak,zova, podbel, stolisnik i dr.</w:t>
      </w:r>
    </w:p>
    <w:p w:rsidR="00F73F8B" w:rsidRDefault="00F73F8B" w:rsidP="00F73F8B">
      <w:pPr>
        <w:autoSpaceDE w:val="0"/>
        <w:autoSpaceDN w:val="0"/>
        <w:adjustRightInd w:val="0"/>
        <w:jc w:val="both"/>
        <w:rPr>
          <w:color w:val="000000"/>
          <w:lang w:val="pl-PL"/>
        </w:rPr>
      </w:pPr>
      <w:r w:rsidRPr="00745541">
        <w:rPr>
          <w:color w:val="000000"/>
          <w:lang w:val="pl-PL"/>
        </w:rPr>
        <w:t>Na teritoriji opštine Leposavić nalaze se i endemične vrste kao što je Minuartia bosniaca (</w:t>
      </w:r>
      <w:r w:rsidRPr="00DB30AF">
        <w:rPr>
          <w:i/>
          <w:color w:val="000000"/>
          <w:lang w:val="pl-PL"/>
        </w:rPr>
        <w:t>bosanska mišjakinja sl. 16</w:t>
      </w:r>
      <w:r w:rsidRPr="00745541">
        <w:rPr>
          <w:color w:val="000000"/>
          <w:lang w:val="pl-PL"/>
        </w:rPr>
        <w:t xml:space="preserve">.), endemit centralnog dela balkanskog poluostrva, Lamium bifidumsubsp.balkanikum (balkanska mrtva kopriva ), endemit južnog i jugozapadnog dela Balkanskog poluostrva i Acer intermedium ( </w:t>
      </w:r>
      <w:r w:rsidRPr="00DB30AF">
        <w:rPr>
          <w:i/>
          <w:color w:val="000000"/>
          <w:lang w:val="pl-PL"/>
        </w:rPr>
        <w:t>tvrdak sl.17</w:t>
      </w:r>
      <w:r w:rsidRPr="00745541">
        <w:rPr>
          <w:color w:val="000000"/>
          <w:lang w:val="pl-PL"/>
        </w:rPr>
        <w:t>) takođe balkanski endemit</w:t>
      </w:r>
    </w:p>
    <w:p w:rsidR="00260543" w:rsidRPr="00745541" w:rsidRDefault="00260543" w:rsidP="00F73F8B">
      <w:pPr>
        <w:autoSpaceDE w:val="0"/>
        <w:autoSpaceDN w:val="0"/>
        <w:adjustRightInd w:val="0"/>
        <w:jc w:val="both"/>
        <w:rPr>
          <w:color w:val="000000"/>
          <w:lang w:val="pl-PL"/>
        </w:rPr>
      </w:pPr>
    </w:p>
    <w:p w:rsidR="00F73F8B" w:rsidRPr="00745541" w:rsidRDefault="00F73F8B" w:rsidP="00F73F8B">
      <w:pPr>
        <w:autoSpaceDE w:val="0"/>
        <w:autoSpaceDN w:val="0"/>
        <w:adjustRightInd w:val="0"/>
        <w:jc w:val="both"/>
        <w:rPr>
          <w:color w:val="000000"/>
          <w:lang w:val="pl-PL"/>
        </w:rPr>
      </w:pPr>
    </w:p>
    <w:p w:rsidR="00F73F8B" w:rsidRPr="00745541" w:rsidRDefault="00F73F8B" w:rsidP="00F73F8B">
      <w:pPr>
        <w:autoSpaceDE w:val="0"/>
        <w:autoSpaceDN w:val="0"/>
        <w:adjustRightInd w:val="0"/>
        <w:jc w:val="both"/>
        <w:rPr>
          <w:color w:val="000000"/>
          <w:lang w:val="pl-PL"/>
        </w:rPr>
      </w:pPr>
      <w:r w:rsidRPr="00745541">
        <w:rPr>
          <w:noProof/>
        </w:rPr>
        <w:drawing>
          <wp:inline distT="0" distB="0" distL="0" distR="0">
            <wp:extent cx="1828800" cy="1362075"/>
            <wp:effectExtent l="19050" t="0" r="0" b="0"/>
            <wp:docPr id="18" name="Picture 6" descr="misljak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ljakinja"/>
                    <pic:cNvPicPr>
                      <a:picLocks noChangeAspect="1" noChangeArrowheads="1"/>
                    </pic:cNvPicPr>
                  </pic:nvPicPr>
                  <pic:blipFill>
                    <a:blip r:embed="rId27"/>
                    <a:srcRect/>
                    <a:stretch>
                      <a:fillRect/>
                    </a:stretch>
                  </pic:blipFill>
                  <pic:spPr bwMode="auto">
                    <a:xfrm>
                      <a:off x="0" y="0"/>
                      <a:ext cx="1828800" cy="1362075"/>
                    </a:xfrm>
                    <a:prstGeom prst="rect">
                      <a:avLst/>
                    </a:prstGeom>
                    <a:noFill/>
                    <a:ln w="9525">
                      <a:noFill/>
                      <a:miter lim="800000"/>
                      <a:headEnd/>
                      <a:tailEnd/>
                    </a:ln>
                  </pic:spPr>
                </pic:pic>
              </a:graphicData>
            </a:graphic>
          </wp:inline>
        </w:drawing>
      </w:r>
      <w:r w:rsidRPr="00745541">
        <w:rPr>
          <w:lang w:val="pl-PL"/>
        </w:rPr>
        <w:t xml:space="preserve">                                     </w:t>
      </w:r>
      <w:r w:rsidRPr="00745541">
        <w:rPr>
          <w:noProof/>
        </w:rPr>
        <w:drawing>
          <wp:inline distT="0" distB="0" distL="0" distR="0">
            <wp:extent cx="2066925" cy="1419225"/>
            <wp:effectExtent l="19050" t="0" r="9525" b="0"/>
            <wp:docPr id="17" name="Picture 7" descr="Slika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a001"/>
                    <pic:cNvPicPr>
                      <a:picLocks noChangeAspect="1" noChangeArrowheads="1"/>
                    </pic:cNvPicPr>
                  </pic:nvPicPr>
                  <pic:blipFill>
                    <a:blip r:embed="rId28"/>
                    <a:srcRect/>
                    <a:stretch>
                      <a:fillRect/>
                    </a:stretch>
                  </pic:blipFill>
                  <pic:spPr bwMode="auto">
                    <a:xfrm>
                      <a:off x="0" y="0"/>
                      <a:ext cx="2066925" cy="1419225"/>
                    </a:xfrm>
                    <a:prstGeom prst="rect">
                      <a:avLst/>
                    </a:prstGeom>
                    <a:noFill/>
                    <a:ln w="9525">
                      <a:noFill/>
                      <a:miter lim="800000"/>
                      <a:headEnd/>
                      <a:tailEnd/>
                    </a:ln>
                  </pic:spPr>
                </pic:pic>
              </a:graphicData>
            </a:graphic>
          </wp:inline>
        </w:drawing>
      </w:r>
    </w:p>
    <w:p w:rsidR="00F73F8B" w:rsidRPr="00DB30AF" w:rsidRDefault="00F73F8B" w:rsidP="00F73F8B">
      <w:pPr>
        <w:autoSpaceDE w:val="0"/>
        <w:autoSpaceDN w:val="0"/>
        <w:adjustRightInd w:val="0"/>
        <w:jc w:val="both"/>
        <w:rPr>
          <w:i/>
          <w:color w:val="000000"/>
          <w:lang w:val="pl-PL"/>
        </w:rPr>
      </w:pPr>
      <w:r w:rsidRPr="00745541">
        <w:rPr>
          <w:color w:val="000000"/>
          <w:lang w:val="pl-PL"/>
        </w:rPr>
        <w:t xml:space="preserve"> </w:t>
      </w:r>
      <w:r w:rsidRPr="00DB30AF">
        <w:rPr>
          <w:i/>
          <w:color w:val="000000"/>
          <w:lang w:val="pl-PL"/>
        </w:rPr>
        <w:t xml:space="preserve">Slika 16. </w:t>
      </w:r>
      <w:r w:rsidR="00DB30AF" w:rsidRPr="00DB30AF">
        <w:rPr>
          <w:i/>
          <w:color w:val="000000"/>
          <w:lang w:val="pl-PL"/>
        </w:rPr>
        <w:t>Bosanska mišjakinja</w:t>
      </w:r>
      <w:r w:rsidRPr="00DB30AF">
        <w:rPr>
          <w:i/>
          <w:color w:val="000000"/>
          <w:lang w:val="pl-PL"/>
        </w:rPr>
        <w:t xml:space="preserve">                                </w:t>
      </w:r>
      <w:r w:rsidR="00DB30AF" w:rsidRPr="00DB30AF">
        <w:rPr>
          <w:i/>
          <w:color w:val="000000"/>
          <w:lang w:val="pl-PL"/>
        </w:rPr>
        <w:t xml:space="preserve">              </w:t>
      </w:r>
      <w:r w:rsidRPr="00DB30AF">
        <w:rPr>
          <w:i/>
          <w:color w:val="000000"/>
          <w:lang w:val="pl-PL"/>
        </w:rPr>
        <w:t>Slika 17.</w:t>
      </w:r>
      <w:r w:rsidR="00DB30AF" w:rsidRPr="00DB30AF">
        <w:rPr>
          <w:i/>
          <w:color w:val="000000"/>
          <w:lang w:val="pl-PL"/>
        </w:rPr>
        <w:t xml:space="preserve"> Tvrdak</w:t>
      </w:r>
    </w:p>
    <w:p w:rsidR="00F73F8B" w:rsidRPr="00745541" w:rsidRDefault="00F73F8B" w:rsidP="00F73F8B">
      <w:pPr>
        <w:autoSpaceDE w:val="0"/>
        <w:autoSpaceDN w:val="0"/>
        <w:adjustRightInd w:val="0"/>
        <w:jc w:val="both"/>
        <w:rPr>
          <w:color w:val="000000"/>
          <w:lang w:val="pl-PL"/>
        </w:rPr>
      </w:pPr>
    </w:p>
    <w:p w:rsidR="00F73F8B" w:rsidRPr="00745541" w:rsidRDefault="00F73F8B" w:rsidP="00F73F8B">
      <w:pPr>
        <w:autoSpaceDE w:val="0"/>
        <w:autoSpaceDN w:val="0"/>
        <w:adjustRightInd w:val="0"/>
        <w:jc w:val="both"/>
        <w:rPr>
          <w:color w:val="000000"/>
          <w:lang w:val="pl-PL"/>
        </w:rPr>
      </w:pPr>
      <w:r w:rsidRPr="00745541">
        <w:rPr>
          <w:color w:val="000000"/>
          <w:lang w:val="pl-PL"/>
        </w:rPr>
        <w:t xml:space="preserve">Od vrsta zaštićene kao prirodne retkosti su : Pulsatia montana , Orchis militaris ,Orchis purpurea </w:t>
      </w:r>
      <w:r w:rsidRPr="00DB30AF">
        <w:rPr>
          <w:i/>
          <w:color w:val="000000"/>
          <w:lang w:val="pl-PL"/>
        </w:rPr>
        <w:t>(sl.18</w:t>
      </w:r>
      <w:r w:rsidRPr="00745541">
        <w:rPr>
          <w:color w:val="000000"/>
          <w:lang w:val="pl-PL"/>
        </w:rPr>
        <w:t>) Lilium martagon(</w:t>
      </w:r>
      <w:r w:rsidRPr="00DB30AF">
        <w:rPr>
          <w:i/>
          <w:color w:val="000000"/>
          <w:lang w:val="pl-PL"/>
        </w:rPr>
        <w:t>sl. 19</w:t>
      </w:r>
      <w:r w:rsidRPr="00745541">
        <w:rPr>
          <w:color w:val="000000"/>
          <w:lang w:val="pl-PL"/>
        </w:rPr>
        <w:t>) Rhinanthus borbasii</w:t>
      </w:r>
      <w:r w:rsidRPr="00DB30AF">
        <w:rPr>
          <w:i/>
          <w:color w:val="000000"/>
          <w:lang w:val="pl-PL"/>
        </w:rPr>
        <w:t>(sl.20</w:t>
      </w:r>
      <w:r w:rsidRPr="00745541">
        <w:rPr>
          <w:color w:val="000000"/>
          <w:lang w:val="pl-PL"/>
        </w:rPr>
        <w:t>) dr</w:t>
      </w:r>
      <w:r w:rsidR="00DB30AF">
        <w:rPr>
          <w:color w:val="000000"/>
          <w:lang w:val="pl-PL"/>
        </w:rPr>
        <w:t>.</w:t>
      </w:r>
    </w:p>
    <w:p w:rsidR="00F73F8B" w:rsidRPr="00745541" w:rsidRDefault="00F73F8B" w:rsidP="00F73F8B">
      <w:pPr>
        <w:autoSpaceDE w:val="0"/>
        <w:autoSpaceDN w:val="0"/>
        <w:adjustRightInd w:val="0"/>
        <w:jc w:val="both"/>
        <w:rPr>
          <w:color w:val="000000"/>
          <w:lang w:val="pl-PL"/>
        </w:rPr>
      </w:pPr>
    </w:p>
    <w:p w:rsidR="00F73F8B" w:rsidRPr="00745541" w:rsidRDefault="00F73F8B" w:rsidP="00F73F8B">
      <w:pPr>
        <w:autoSpaceDE w:val="0"/>
        <w:autoSpaceDN w:val="0"/>
        <w:adjustRightInd w:val="0"/>
        <w:jc w:val="both"/>
        <w:rPr>
          <w:color w:val="000000"/>
          <w:lang w:val="pl-PL"/>
        </w:rPr>
      </w:pPr>
    </w:p>
    <w:p w:rsidR="00F73F8B" w:rsidRPr="00745541" w:rsidRDefault="00F73F8B" w:rsidP="00F73F8B">
      <w:pPr>
        <w:autoSpaceDE w:val="0"/>
        <w:autoSpaceDN w:val="0"/>
        <w:adjustRightInd w:val="0"/>
        <w:jc w:val="both"/>
        <w:rPr>
          <w:lang w:val="pl-PL"/>
        </w:rPr>
      </w:pPr>
      <w:r w:rsidRPr="00745541">
        <w:rPr>
          <w:noProof/>
        </w:rPr>
        <w:drawing>
          <wp:inline distT="0" distB="0" distL="0" distR="0">
            <wp:extent cx="1485900" cy="1409700"/>
            <wp:effectExtent l="19050" t="0" r="0" b="0"/>
            <wp:docPr id="16" name="Picture 8" descr="orchis-purpurea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chis-purpurea4153"/>
                    <pic:cNvPicPr>
                      <a:picLocks noChangeAspect="1" noChangeArrowheads="1"/>
                    </pic:cNvPicPr>
                  </pic:nvPicPr>
                  <pic:blipFill>
                    <a:blip r:embed="rId29" cstate="print"/>
                    <a:srcRect/>
                    <a:stretch>
                      <a:fillRect/>
                    </a:stretch>
                  </pic:blipFill>
                  <pic:spPr bwMode="auto">
                    <a:xfrm>
                      <a:off x="0" y="0"/>
                      <a:ext cx="1485900" cy="1409700"/>
                    </a:xfrm>
                    <a:prstGeom prst="rect">
                      <a:avLst/>
                    </a:prstGeom>
                    <a:noFill/>
                    <a:ln w="9525">
                      <a:noFill/>
                      <a:miter lim="800000"/>
                      <a:headEnd/>
                      <a:tailEnd/>
                    </a:ln>
                  </pic:spPr>
                </pic:pic>
              </a:graphicData>
            </a:graphic>
          </wp:inline>
        </w:drawing>
      </w:r>
      <w:r w:rsidRPr="00745541">
        <w:t xml:space="preserve">    </w:t>
      </w:r>
      <w:r w:rsidRPr="00745541">
        <w:rPr>
          <w:noProof/>
        </w:rPr>
        <w:drawing>
          <wp:inline distT="0" distB="0" distL="0" distR="0">
            <wp:extent cx="1638300" cy="1409700"/>
            <wp:effectExtent l="19050" t="0" r="0" b="0"/>
            <wp:docPr id="15" name="Picture 9" descr="и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декс"/>
                    <pic:cNvPicPr>
                      <a:picLocks noChangeAspect="1" noChangeArrowheads="1"/>
                    </pic:cNvPicPr>
                  </pic:nvPicPr>
                  <pic:blipFill>
                    <a:blip r:embed="rId30"/>
                    <a:srcRect/>
                    <a:stretch>
                      <a:fillRect/>
                    </a:stretch>
                  </pic:blipFill>
                  <pic:spPr bwMode="auto">
                    <a:xfrm>
                      <a:off x="0" y="0"/>
                      <a:ext cx="1638300" cy="1409700"/>
                    </a:xfrm>
                    <a:prstGeom prst="rect">
                      <a:avLst/>
                    </a:prstGeom>
                    <a:noFill/>
                    <a:ln w="9525">
                      <a:noFill/>
                      <a:miter lim="800000"/>
                      <a:headEnd/>
                      <a:tailEnd/>
                    </a:ln>
                  </pic:spPr>
                </pic:pic>
              </a:graphicData>
            </a:graphic>
          </wp:inline>
        </w:drawing>
      </w:r>
      <w:r w:rsidRPr="00745541">
        <w:t xml:space="preserve">           </w:t>
      </w:r>
      <w:r w:rsidRPr="00745541">
        <w:rPr>
          <w:lang w:val="pl-PL"/>
        </w:rPr>
        <w:t xml:space="preserve"> </w:t>
      </w:r>
      <w:r w:rsidRPr="00745541">
        <w:rPr>
          <w:noProof/>
        </w:rPr>
        <w:drawing>
          <wp:inline distT="0" distB="0" distL="0" distR="0">
            <wp:extent cx="1666875" cy="1447800"/>
            <wp:effectExtent l="19050" t="0" r="9525" b="0"/>
            <wp:docPr id="12" name="Picture 10" descr="индек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ндекс 2"/>
                    <pic:cNvPicPr>
                      <a:picLocks noChangeAspect="1" noChangeArrowheads="1"/>
                    </pic:cNvPicPr>
                  </pic:nvPicPr>
                  <pic:blipFill>
                    <a:blip r:embed="rId31"/>
                    <a:srcRect/>
                    <a:stretch>
                      <a:fillRect/>
                    </a:stretch>
                  </pic:blipFill>
                  <pic:spPr bwMode="auto">
                    <a:xfrm>
                      <a:off x="0" y="0"/>
                      <a:ext cx="1666875" cy="1447800"/>
                    </a:xfrm>
                    <a:prstGeom prst="rect">
                      <a:avLst/>
                    </a:prstGeom>
                    <a:noFill/>
                    <a:ln w="9525">
                      <a:noFill/>
                      <a:miter lim="800000"/>
                      <a:headEnd/>
                      <a:tailEnd/>
                    </a:ln>
                  </pic:spPr>
                </pic:pic>
              </a:graphicData>
            </a:graphic>
          </wp:inline>
        </w:drawing>
      </w:r>
    </w:p>
    <w:p w:rsidR="00F73F8B" w:rsidRPr="00DB30AF" w:rsidRDefault="00DB30AF" w:rsidP="00F73F8B">
      <w:pPr>
        <w:autoSpaceDE w:val="0"/>
        <w:autoSpaceDN w:val="0"/>
        <w:adjustRightInd w:val="0"/>
        <w:jc w:val="both"/>
        <w:rPr>
          <w:i/>
          <w:lang w:val="pl-PL"/>
        </w:rPr>
      </w:pPr>
      <w:r>
        <w:rPr>
          <w:i/>
          <w:lang w:val="pl-PL"/>
        </w:rPr>
        <w:t xml:space="preserve">      </w:t>
      </w:r>
      <w:r w:rsidR="00F73F8B" w:rsidRPr="00DB30AF">
        <w:rPr>
          <w:i/>
          <w:lang w:val="pl-PL"/>
        </w:rPr>
        <w:t xml:space="preserve">Slika 18.                                 </w:t>
      </w:r>
      <w:r>
        <w:rPr>
          <w:i/>
          <w:lang w:val="pl-PL"/>
        </w:rPr>
        <w:t xml:space="preserve">  </w:t>
      </w:r>
      <w:r w:rsidR="00F73F8B" w:rsidRPr="00DB30AF">
        <w:rPr>
          <w:i/>
          <w:lang w:val="pl-PL"/>
        </w:rPr>
        <w:t xml:space="preserve"> Slika19.                                         </w:t>
      </w:r>
      <w:r>
        <w:rPr>
          <w:i/>
          <w:lang w:val="pl-PL"/>
        </w:rPr>
        <w:t xml:space="preserve">      </w:t>
      </w:r>
      <w:r w:rsidR="00F73F8B" w:rsidRPr="00DB30AF">
        <w:rPr>
          <w:i/>
          <w:lang w:val="pl-PL"/>
        </w:rPr>
        <w:t xml:space="preserve"> Slika 20.                                </w:t>
      </w:r>
    </w:p>
    <w:p w:rsidR="00F73F8B" w:rsidRPr="00DB30AF" w:rsidRDefault="00F73F8B" w:rsidP="00F73F8B">
      <w:pPr>
        <w:autoSpaceDE w:val="0"/>
        <w:autoSpaceDN w:val="0"/>
        <w:adjustRightInd w:val="0"/>
        <w:jc w:val="both"/>
        <w:rPr>
          <w:i/>
          <w:color w:val="000000"/>
          <w:lang w:val="pl-PL"/>
        </w:rPr>
      </w:pPr>
      <w:r w:rsidRPr="00DB30AF">
        <w:rPr>
          <w:i/>
          <w:lang w:val="pl-PL"/>
        </w:rPr>
        <w:t>Orchis purpurea                    Lilium Martagon                             Rhinanthus borbasii</w:t>
      </w:r>
    </w:p>
    <w:p w:rsidR="00F73F8B" w:rsidRPr="00745541" w:rsidRDefault="00F73F8B" w:rsidP="00F73F8B">
      <w:pPr>
        <w:autoSpaceDE w:val="0"/>
        <w:autoSpaceDN w:val="0"/>
        <w:adjustRightInd w:val="0"/>
        <w:jc w:val="both"/>
        <w:rPr>
          <w:color w:val="000000"/>
          <w:lang w:val="pl-PL"/>
        </w:rPr>
      </w:pPr>
      <w:r w:rsidRPr="00745541">
        <w:rPr>
          <w:color w:val="000000"/>
          <w:lang w:val="pl-PL"/>
        </w:rPr>
        <w:lastRenderedPageBreak/>
        <w:t xml:space="preserve">                                          </w:t>
      </w:r>
    </w:p>
    <w:p w:rsidR="003D603A" w:rsidRPr="00745541" w:rsidRDefault="00F73F8B" w:rsidP="00F73F8B">
      <w:pPr>
        <w:autoSpaceDE w:val="0"/>
        <w:autoSpaceDN w:val="0"/>
        <w:adjustRightInd w:val="0"/>
        <w:jc w:val="both"/>
        <w:rPr>
          <w:color w:val="000000"/>
          <w:lang w:val="pl-PL"/>
        </w:rPr>
      </w:pPr>
      <w:r w:rsidRPr="00745541">
        <w:rPr>
          <w:color w:val="000000"/>
          <w:lang w:val="pl-PL"/>
        </w:rPr>
        <w:t>Porodica orhideja (Orchudaceae) je zaštićena CITES konvencijom (Konvencija o međunarodnoj trgovini ugroženim</w:t>
      </w:r>
      <w:r w:rsidR="003D603A" w:rsidRPr="00745541">
        <w:rPr>
          <w:color w:val="000000"/>
          <w:lang w:val="pl-PL"/>
        </w:rPr>
        <w:t xml:space="preserve"> vrstama divlje faune i flore 19</w:t>
      </w:r>
      <w:r w:rsidRPr="00745541">
        <w:rPr>
          <w:color w:val="000000"/>
          <w:lang w:val="pl-PL"/>
        </w:rPr>
        <w:t>73. godina ) kojom se globalno zabranjuje trgovina jedinkama , njihovim delovima i derivatima sa prirodnih staništa . Iz porodica orhideja na područiju Kamilje raste 8 vrsta.</w:t>
      </w:r>
    </w:p>
    <w:p w:rsidR="002A4163" w:rsidRPr="00745541" w:rsidRDefault="003D603A" w:rsidP="00DB30AF">
      <w:pPr>
        <w:autoSpaceDE w:val="0"/>
        <w:autoSpaceDN w:val="0"/>
        <w:adjustRightInd w:val="0"/>
        <w:jc w:val="both"/>
        <w:rPr>
          <w:color w:val="000000"/>
          <w:lang w:val="sr-Latn-CS"/>
        </w:rPr>
      </w:pPr>
      <w:r w:rsidRPr="00745541">
        <w:rPr>
          <w:color w:val="000000"/>
          <w:lang w:val="sr-Latn-CS"/>
        </w:rPr>
        <w:t>Tulipa Serbika (</w:t>
      </w:r>
      <w:r w:rsidRPr="00E45406">
        <w:rPr>
          <w:i/>
          <w:color w:val="000000"/>
          <w:lang w:val="sr-Latn-CS"/>
        </w:rPr>
        <w:t>S</w:t>
      </w:r>
      <w:r w:rsidR="00BB4B89" w:rsidRPr="00E45406">
        <w:rPr>
          <w:i/>
          <w:color w:val="000000"/>
          <w:lang w:val="sr-Latn-CS"/>
        </w:rPr>
        <w:t>rpska lala sl.21.)</w:t>
      </w:r>
      <w:r w:rsidRPr="00745541">
        <w:rPr>
          <w:color w:val="000000"/>
          <w:lang w:val="sr-Latn-CS"/>
        </w:rPr>
        <w:t xml:space="preserve"> je striktni endemit područija planine Rogozna. Veoma je lepa biljka koja bi kao dekorativna mogla da se uvede u hortikultutu</w:t>
      </w:r>
    </w:p>
    <w:p w:rsidR="002A4163" w:rsidRPr="00745541" w:rsidRDefault="002A4163" w:rsidP="003D603A">
      <w:pPr>
        <w:autoSpaceDE w:val="0"/>
        <w:autoSpaceDN w:val="0"/>
        <w:adjustRightInd w:val="0"/>
        <w:ind w:firstLine="720"/>
        <w:jc w:val="both"/>
        <w:rPr>
          <w:color w:val="000000"/>
          <w:lang w:val="sr-Latn-CS"/>
        </w:rPr>
      </w:pPr>
    </w:p>
    <w:p w:rsidR="002A4163" w:rsidRPr="00745541" w:rsidRDefault="00B1591A" w:rsidP="00DB30AF">
      <w:pPr>
        <w:autoSpaceDE w:val="0"/>
        <w:autoSpaceDN w:val="0"/>
        <w:adjustRightInd w:val="0"/>
        <w:ind w:firstLine="720"/>
        <w:jc w:val="both"/>
        <w:rPr>
          <w:color w:val="000000"/>
          <w:lang w:val="sr-Latn-CS"/>
        </w:rPr>
      </w:pPr>
      <w:r>
        <w:rPr>
          <w:color w:val="000000"/>
          <w:lang w:val="sr-Latn-CS"/>
        </w:rPr>
        <w:t xml:space="preserve">                                 </w:t>
      </w:r>
      <w:r w:rsidR="00745011" w:rsidRPr="00745011">
        <w:rPr>
          <w:noProof/>
          <w:color w:val="000000"/>
        </w:rPr>
        <w:drawing>
          <wp:inline distT="0" distB="0" distL="0" distR="0">
            <wp:extent cx="2706565" cy="1740877"/>
            <wp:effectExtent l="19050" t="0" r="0" b="0"/>
            <wp:docPr id="22" name="Picture 1" descr="C:\Users\User\Downloads\DSCN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CN3032.JPG"/>
                    <pic:cNvPicPr>
                      <a:picLocks noChangeAspect="1" noChangeArrowheads="1"/>
                    </pic:cNvPicPr>
                  </pic:nvPicPr>
                  <pic:blipFill>
                    <a:blip r:embed="rId32" cstate="print"/>
                    <a:srcRect/>
                    <a:stretch>
                      <a:fillRect/>
                    </a:stretch>
                  </pic:blipFill>
                  <pic:spPr bwMode="auto">
                    <a:xfrm>
                      <a:off x="0" y="0"/>
                      <a:ext cx="2712518" cy="1744706"/>
                    </a:xfrm>
                    <a:prstGeom prst="rect">
                      <a:avLst/>
                    </a:prstGeom>
                    <a:noFill/>
                    <a:ln w="9525">
                      <a:noFill/>
                      <a:miter lim="800000"/>
                      <a:headEnd/>
                      <a:tailEnd/>
                    </a:ln>
                  </pic:spPr>
                </pic:pic>
              </a:graphicData>
            </a:graphic>
          </wp:inline>
        </w:drawing>
      </w:r>
    </w:p>
    <w:p w:rsidR="00745011" w:rsidRDefault="00745011" w:rsidP="00B1591A">
      <w:pPr>
        <w:autoSpaceDE w:val="0"/>
        <w:autoSpaceDN w:val="0"/>
        <w:adjustRightInd w:val="0"/>
        <w:ind w:firstLine="720"/>
        <w:jc w:val="center"/>
        <w:rPr>
          <w:i/>
          <w:color w:val="000000"/>
          <w:lang w:val="sr-Latn-CS"/>
        </w:rPr>
      </w:pPr>
      <w:r>
        <w:rPr>
          <w:i/>
          <w:color w:val="000000"/>
          <w:lang w:val="sr-Latn-CS"/>
        </w:rPr>
        <w:t xml:space="preserve">     </w:t>
      </w:r>
    </w:p>
    <w:p w:rsidR="002A4163" w:rsidRPr="00997608" w:rsidRDefault="00745011" w:rsidP="00B1591A">
      <w:pPr>
        <w:autoSpaceDE w:val="0"/>
        <w:autoSpaceDN w:val="0"/>
        <w:adjustRightInd w:val="0"/>
        <w:ind w:firstLine="720"/>
        <w:jc w:val="center"/>
        <w:rPr>
          <w:i/>
          <w:color w:val="000000"/>
          <w:lang w:val="sr-Latn-CS"/>
        </w:rPr>
      </w:pPr>
      <w:r>
        <w:rPr>
          <w:i/>
          <w:color w:val="000000"/>
          <w:lang w:val="sr-Latn-CS"/>
        </w:rPr>
        <w:t xml:space="preserve"> </w:t>
      </w:r>
      <w:r w:rsidR="00BB4B89" w:rsidRPr="00997608">
        <w:rPr>
          <w:i/>
          <w:color w:val="000000"/>
          <w:lang w:val="sr-Latn-CS"/>
        </w:rPr>
        <w:t>Slika 21.</w:t>
      </w:r>
      <w:r w:rsidR="002A4163" w:rsidRPr="00997608">
        <w:rPr>
          <w:i/>
          <w:color w:val="000000"/>
          <w:lang w:val="sr-Latn-CS"/>
        </w:rPr>
        <w:t>Tulipa Serbika (Srpska Lala)</w:t>
      </w:r>
    </w:p>
    <w:p w:rsidR="002A4163" w:rsidRPr="00745541" w:rsidRDefault="002A4163" w:rsidP="003D603A">
      <w:pPr>
        <w:autoSpaceDE w:val="0"/>
        <w:autoSpaceDN w:val="0"/>
        <w:adjustRightInd w:val="0"/>
        <w:ind w:firstLine="720"/>
        <w:jc w:val="both"/>
        <w:rPr>
          <w:color w:val="000000"/>
          <w:lang w:val="pl-PL"/>
        </w:rPr>
      </w:pPr>
    </w:p>
    <w:p w:rsidR="00F73F8B" w:rsidRPr="00745541" w:rsidRDefault="00F73F8B" w:rsidP="00DB30AF">
      <w:pPr>
        <w:autoSpaceDE w:val="0"/>
        <w:autoSpaceDN w:val="0"/>
        <w:adjustRightInd w:val="0"/>
        <w:jc w:val="both"/>
        <w:rPr>
          <w:color w:val="000000"/>
          <w:lang w:val="pl-PL"/>
        </w:rPr>
      </w:pPr>
      <w:r w:rsidRPr="00745541">
        <w:rPr>
          <w:color w:val="000000"/>
          <w:lang w:val="pl-PL"/>
        </w:rPr>
        <w:t xml:space="preserve"> Prostor nastanjuje i razno divlje voće, a najviše su zastupljeni: leska, jagoda, kupina, malina, drenjina, šipurak, borovnica i druge manje značajne vrste.</w:t>
      </w:r>
    </w:p>
    <w:p w:rsidR="00F73F8B" w:rsidRPr="00745541" w:rsidRDefault="00F73F8B" w:rsidP="00F73F8B">
      <w:pPr>
        <w:autoSpaceDE w:val="0"/>
        <w:autoSpaceDN w:val="0"/>
        <w:adjustRightInd w:val="0"/>
        <w:jc w:val="both"/>
        <w:rPr>
          <w:color w:val="000000"/>
          <w:lang w:val="pl-PL"/>
        </w:rPr>
      </w:pPr>
      <w:r w:rsidRPr="00745541">
        <w:rPr>
          <w:color w:val="000000"/>
          <w:lang w:val="pl-PL"/>
        </w:rPr>
        <w:t>Pojava drenjina na većem broju površina uslovila je da pojedina mesta dobiju nazive Drenjak, Dren, D</w:t>
      </w:r>
      <w:r w:rsidR="00D51BA9">
        <w:rPr>
          <w:color w:val="000000"/>
          <w:lang w:val="pl-PL"/>
        </w:rPr>
        <w:t>renova.. Prostranstvo pod drenji</w:t>
      </w:r>
      <w:r w:rsidRPr="00745541">
        <w:rPr>
          <w:color w:val="000000"/>
          <w:lang w:val="pl-PL"/>
        </w:rPr>
        <w:t>nama u opštini Leposavić je oko 15 ha.</w:t>
      </w:r>
    </w:p>
    <w:p w:rsidR="00F73F8B" w:rsidRPr="00745541" w:rsidRDefault="00F73F8B" w:rsidP="00DB30AF">
      <w:pPr>
        <w:autoSpaceDE w:val="0"/>
        <w:autoSpaceDN w:val="0"/>
        <w:adjustRightInd w:val="0"/>
        <w:jc w:val="both"/>
        <w:rPr>
          <w:color w:val="000000"/>
          <w:lang w:val="pl-PL"/>
        </w:rPr>
      </w:pPr>
      <w:r w:rsidRPr="00745541">
        <w:rPr>
          <w:color w:val="000000"/>
          <w:lang w:val="pl-PL"/>
        </w:rPr>
        <w:t xml:space="preserve">Zastupljene su i pečurke sa oko 219 vrsta, od kojih su najpoznatije jestive : vrganj, lisičarka.sunčanica, smrčak, bukovača, puhara i dr. Od otrovnih mogu se naći i one smrtonosne : zelena pupovka, ušiljena pupovka,panterovka, muhara,ludara, smrdljiva suncobranka i dr.Vrlo rasprostranjene pečurke uspevaju na šumovitim i vlažnim planinskim predelima. </w:t>
      </w:r>
    </w:p>
    <w:p w:rsidR="00F73F8B" w:rsidRPr="00745541" w:rsidRDefault="00F73F8B" w:rsidP="00DB30AF">
      <w:pPr>
        <w:autoSpaceDE w:val="0"/>
        <w:autoSpaceDN w:val="0"/>
        <w:adjustRightInd w:val="0"/>
        <w:jc w:val="both"/>
        <w:rPr>
          <w:color w:val="000000"/>
          <w:lang w:val="pl-PL"/>
        </w:rPr>
      </w:pPr>
      <w:r w:rsidRPr="00745541">
        <w:rPr>
          <w:color w:val="000000"/>
          <w:lang w:val="pl-PL"/>
        </w:rPr>
        <w:t xml:space="preserve">Iznad uzanih dolina izdižu se planinski vrhovi na kojima se smenjuju nejednaki pojasevi različite vegetacije. Tako se u nižim delovima prostiru listopadne, zatim četinarske šume, a iznad njih su velika pašnjačka prostranstva sa izraženim golim vrhovima. </w:t>
      </w:r>
    </w:p>
    <w:p w:rsidR="00F73F8B" w:rsidRPr="00745541" w:rsidRDefault="00F73F8B" w:rsidP="00DB30AF">
      <w:pPr>
        <w:autoSpaceDE w:val="0"/>
        <w:autoSpaceDN w:val="0"/>
        <w:adjustRightInd w:val="0"/>
        <w:jc w:val="both"/>
        <w:rPr>
          <w:color w:val="000000"/>
          <w:lang w:val="pl-PL"/>
        </w:rPr>
      </w:pPr>
      <w:r w:rsidRPr="00745541">
        <w:rPr>
          <w:color w:val="000000"/>
          <w:lang w:val="pl-PL"/>
        </w:rPr>
        <w:t xml:space="preserve">Najniži pojas čine rečne terase reka sa svojim pritokama gde se jove i vrbe utapaju u mala livadska prostranstva, voćnjake, njive, mestimično mešane šikarama koje se postepeno utapaju u velike šumske komplekse. </w:t>
      </w:r>
    </w:p>
    <w:p w:rsidR="00F73F8B" w:rsidRPr="00745541" w:rsidRDefault="00F73F8B" w:rsidP="00F73F8B">
      <w:pPr>
        <w:autoSpaceDE w:val="0"/>
        <w:autoSpaceDN w:val="0"/>
        <w:adjustRightInd w:val="0"/>
        <w:jc w:val="both"/>
        <w:rPr>
          <w:color w:val="000000"/>
          <w:lang w:val="pl-PL"/>
        </w:rPr>
      </w:pPr>
      <w:r w:rsidRPr="00745541">
        <w:rPr>
          <w:color w:val="000000"/>
          <w:lang w:val="pl-PL"/>
        </w:rPr>
        <w:t xml:space="preserve">Prvi listopadni pojas počinje hrastovim šumama sa mešanjem graba, leske, bukve i drugog drveća. Hrastove šume uglavnom su više zastupljene na prisojnim stranama i to do visine oko 1.000 m. Na suprotnoj osojnoj strani, uglavnom su zastupljeni veliki kompleksi bukovih šuma i do 1.700 m nadmorske visine. </w:t>
      </w:r>
    </w:p>
    <w:p w:rsidR="00F73F8B" w:rsidRPr="00745541" w:rsidRDefault="00F73F8B" w:rsidP="00F73F8B">
      <w:pPr>
        <w:autoSpaceDE w:val="0"/>
        <w:autoSpaceDN w:val="0"/>
        <w:adjustRightInd w:val="0"/>
        <w:jc w:val="both"/>
        <w:rPr>
          <w:color w:val="000000"/>
          <w:lang w:val="pl-PL"/>
        </w:rPr>
      </w:pPr>
      <w:r w:rsidRPr="00745541">
        <w:rPr>
          <w:color w:val="000000"/>
          <w:lang w:val="pl-PL"/>
        </w:rPr>
        <w:t>Kompleksi četinarskih šuma nalaze se na različitim visinama kao zasebni od 600 do preko 1.500 m n.v. U pojasu listopadnih, mešovitih i četinarskih šuma, najčešće se ističe pojas livada. Nastao je krčenjem šuma, najčešće na nižim visinama.</w:t>
      </w:r>
    </w:p>
    <w:p w:rsidR="00F73F8B" w:rsidRPr="00745541" w:rsidRDefault="00F73F8B" w:rsidP="00F73F8B">
      <w:pPr>
        <w:pStyle w:val="Default"/>
        <w:jc w:val="both"/>
        <w:rPr>
          <w:lang w:val="sr-Latn-CS"/>
        </w:rPr>
      </w:pPr>
      <w:r w:rsidRPr="00745541">
        <w:rPr>
          <w:lang w:val="sr-Latn-CS"/>
        </w:rPr>
        <w:t>Flor</w:t>
      </w:r>
      <w:r w:rsidR="001718ED" w:rsidRPr="00745541">
        <w:rPr>
          <w:lang w:val="sr-Latn-CS"/>
        </w:rPr>
        <w:t>a</w:t>
      </w:r>
      <w:r w:rsidRPr="00745541">
        <w:rPr>
          <w:lang w:val="sr-Latn-CS"/>
        </w:rPr>
        <w:t xml:space="preserve"> ie uslovljena prirodnim i antropogenim faktorima.</w:t>
      </w:r>
    </w:p>
    <w:p w:rsidR="00F73F8B" w:rsidRPr="00745541" w:rsidRDefault="00F73F8B" w:rsidP="00997608">
      <w:pPr>
        <w:pStyle w:val="Default"/>
        <w:jc w:val="both"/>
        <w:rPr>
          <w:lang w:val="sr-Latn-CS"/>
        </w:rPr>
      </w:pPr>
      <w:r w:rsidRPr="00745541">
        <w:rPr>
          <w:b/>
          <w:lang w:val="sr-Latn-CS"/>
        </w:rPr>
        <w:t>Prirodni</w:t>
      </w:r>
      <w:r w:rsidRPr="00745541">
        <w:rPr>
          <w:lang w:val="sr-Latn-CS"/>
        </w:rPr>
        <w:t xml:space="preserve"> faktori su geološka građa, hidrogeološke, seizmičke, klimatske i hidrološke osobenosti područija opštine Leposavić. </w:t>
      </w:r>
    </w:p>
    <w:p w:rsidR="00F73F8B" w:rsidRPr="00745541" w:rsidRDefault="00F73F8B" w:rsidP="00997608">
      <w:pPr>
        <w:pStyle w:val="Default"/>
        <w:jc w:val="both"/>
        <w:rPr>
          <w:lang w:val="sr-Latn-CS"/>
        </w:rPr>
      </w:pPr>
      <w:r w:rsidRPr="00745541">
        <w:rPr>
          <w:lang w:val="sr-Latn-CS"/>
        </w:rPr>
        <w:lastRenderedPageBreak/>
        <w:t>Za šumske ekosisteme jedan od prirodnih faktora koji je elementarna nepogoda su biljne štetočine koje izazivaju sušenje šuma (bez većih objektivnih izgleda za eliminisanje ovih štetočina ) zatim klimatske pojave nevremena, preko zime sa jakim vetrovima, snegolomovima, vetroiz</w:t>
      </w:r>
      <w:r w:rsidR="00564ADD">
        <w:rPr>
          <w:lang w:val="sr-Latn-CS"/>
        </w:rPr>
        <w:t>valama, a preko leta električna</w:t>
      </w:r>
      <w:r w:rsidRPr="00745541">
        <w:rPr>
          <w:lang w:val="sr-Latn-CS"/>
        </w:rPr>
        <w:t xml:space="preserve"> pražnjenja, oluje , bujice i dr.</w:t>
      </w:r>
    </w:p>
    <w:p w:rsidR="00F73F8B" w:rsidRPr="00745541" w:rsidRDefault="00F73F8B" w:rsidP="00997608">
      <w:pPr>
        <w:pStyle w:val="Default"/>
        <w:jc w:val="both"/>
        <w:rPr>
          <w:lang w:val="sr-Latn-CS"/>
        </w:rPr>
      </w:pPr>
      <w:r w:rsidRPr="00745541">
        <w:rPr>
          <w:b/>
          <w:lang w:val="sr-Latn-CS"/>
        </w:rPr>
        <w:t>Antropogeni</w:t>
      </w:r>
      <w:r w:rsidRPr="00745541">
        <w:rPr>
          <w:lang w:val="sr-Latn-CS"/>
        </w:rPr>
        <w:t xml:space="preserve"> faktori su nepoštovanje zakonskih odredbi, nesavesno ponašanje stanovnika opštine, nedovoljna svest lokalne i šire društvene zajednice o vrednostima flore opštine Leposavić.</w:t>
      </w:r>
    </w:p>
    <w:p w:rsidR="00F73F8B" w:rsidRPr="00745541" w:rsidRDefault="00F73F8B" w:rsidP="00997608">
      <w:pPr>
        <w:pStyle w:val="Default"/>
        <w:jc w:val="both"/>
        <w:rPr>
          <w:lang w:val="sr-Latn-CS"/>
        </w:rPr>
      </w:pPr>
      <w:r w:rsidRPr="00745541">
        <w:rPr>
          <w:lang w:val="sr-Latn-CS"/>
        </w:rPr>
        <w:t>Šume su u letnjem periodu izložene požarima izazvanim nemarnošću ljudi tako da u letnjem period</w:t>
      </w:r>
      <w:r w:rsidR="00564ADD">
        <w:rPr>
          <w:lang w:val="sr-Latn-CS"/>
        </w:rPr>
        <w:t>u</w:t>
      </w:r>
      <w:r w:rsidRPr="00745541">
        <w:rPr>
          <w:lang w:val="sr-Latn-CS"/>
        </w:rPr>
        <w:t xml:space="preserve"> na našem područiju imamo barem u proseku jednu intervenciju vatrogasne službe na gašenju požara.</w:t>
      </w:r>
    </w:p>
    <w:p w:rsidR="00F73F8B" w:rsidRDefault="00F73F8B" w:rsidP="00997608">
      <w:pPr>
        <w:pStyle w:val="Default"/>
        <w:jc w:val="both"/>
        <w:rPr>
          <w:lang w:val="sr-Latn-CS"/>
        </w:rPr>
      </w:pPr>
      <w:r w:rsidRPr="00745541">
        <w:rPr>
          <w:lang w:val="da-DK"/>
        </w:rPr>
        <w:t xml:space="preserve">Plodovi šumskog voća koriste se za čajeve, slatka, džemove i u svežem stanju. Svi plodovi kao i pečurke su na tržištu veoma skupi i zbog ekološki čistog prostora jako su traženi. Na tržištu sve značajnije mesto dobija i lekovito bilje sa ovih prostora. </w:t>
      </w:r>
      <w:r w:rsidRPr="00745541">
        <w:rPr>
          <w:lang w:val="sr-Latn-CS"/>
        </w:rPr>
        <w:t>Iz tog razloga dolazi do nekontrolisane i ne struče berbe ovih biljaka i njihovih plodova što dovodi smanjenja površine njihovog staništa.</w:t>
      </w:r>
    </w:p>
    <w:p w:rsidR="00997608" w:rsidRDefault="00997608" w:rsidP="00997608">
      <w:pPr>
        <w:pStyle w:val="Default"/>
        <w:jc w:val="both"/>
        <w:rPr>
          <w:lang w:val="sr-Latn-CS"/>
        </w:rPr>
      </w:pPr>
    </w:p>
    <w:p w:rsidR="00997608" w:rsidRPr="00997608" w:rsidRDefault="00997608" w:rsidP="00997608">
      <w:pPr>
        <w:pStyle w:val="Default"/>
        <w:jc w:val="both"/>
        <w:rPr>
          <w:lang w:val="da-DK"/>
        </w:rPr>
      </w:pPr>
    </w:p>
    <w:p w:rsidR="00F73F8B" w:rsidRDefault="0096723F" w:rsidP="00F73F8B">
      <w:pPr>
        <w:autoSpaceDE w:val="0"/>
        <w:autoSpaceDN w:val="0"/>
        <w:adjustRightInd w:val="0"/>
        <w:jc w:val="both"/>
        <w:rPr>
          <w:color w:val="000000"/>
          <w:sz w:val="28"/>
          <w:szCs w:val="28"/>
          <w:lang w:val="pl-PL"/>
        </w:rPr>
      </w:pPr>
      <w:r w:rsidRPr="0096723F">
        <w:rPr>
          <w:color w:val="000000"/>
          <w:sz w:val="28"/>
          <w:szCs w:val="28"/>
          <w:lang w:val="pl-PL"/>
        </w:rPr>
        <w:t xml:space="preserve">2.5.2. </w:t>
      </w:r>
      <w:r w:rsidR="00F73F8B" w:rsidRPr="0096723F">
        <w:rPr>
          <w:color w:val="000000"/>
          <w:sz w:val="28"/>
          <w:szCs w:val="28"/>
          <w:lang w:val="pl-PL"/>
        </w:rPr>
        <w:t>Fauna</w:t>
      </w:r>
      <w:r w:rsidR="00503EF1">
        <w:rPr>
          <w:color w:val="000000"/>
          <w:sz w:val="28"/>
          <w:szCs w:val="28"/>
          <w:lang w:val="pl-PL"/>
        </w:rPr>
        <w:t xml:space="preserve"> </w:t>
      </w:r>
    </w:p>
    <w:p w:rsidR="00260543" w:rsidRPr="0096723F" w:rsidRDefault="00260543" w:rsidP="00F73F8B">
      <w:pPr>
        <w:autoSpaceDE w:val="0"/>
        <w:autoSpaceDN w:val="0"/>
        <w:adjustRightInd w:val="0"/>
        <w:jc w:val="both"/>
        <w:rPr>
          <w:color w:val="000000"/>
          <w:sz w:val="28"/>
          <w:szCs w:val="28"/>
          <w:lang w:val="pl-PL"/>
        </w:rPr>
      </w:pPr>
    </w:p>
    <w:p w:rsidR="00F73F8B" w:rsidRPr="00745541" w:rsidRDefault="00F73F8B" w:rsidP="00997608">
      <w:pPr>
        <w:autoSpaceDE w:val="0"/>
        <w:autoSpaceDN w:val="0"/>
        <w:adjustRightInd w:val="0"/>
        <w:jc w:val="both"/>
        <w:rPr>
          <w:color w:val="000000"/>
          <w:lang w:val="pl-PL"/>
        </w:rPr>
      </w:pPr>
      <w:r w:rsidRPr="00745541">
        <w:rPr>
          <w:color w:val="000000"/>
          <w:lang w:val="pl-PL"/>
        </w:rPr>
        <w:t xml:space="preserve">Bogat biljni svet prati i veoma bogat i raznovrstan životinjski svet. U bliskoj prošlosti na ovim prostorima je u velikom broju bila prisutna sledeća divljač: mrki medved, divokoza, jelen, srna, ris, a danas su se zadržale divlja svinja, vuk, lisica, jazavac, kuna belica, kuna zlatica, zec, divlja mačka, veverica i druge. Među pticama ističu se: veliki tetreb, beloglavi sup, soko, jastreb, kobac, šumska sova, divlji golub, grlica, poljska jerebica, gavran, vrana, svraka i druge vrste tipične za ove prostore. Neposrednim i posrednim delovanjem čoveka na prirodu neke od napred navedenih vrsta životinja su uništene, neke su dovedene na granicu opstanka, a neke su proređene (Vukoičić D., 2008). </w:t>
      </w:r>
    </w:p>
    <w:p w:rsidR="00F73F8B" w:rsidRPr="00745541" w:rsidRDefault="00F73F8B" w:rsidP="00F73F8B">
      <w:pPr>
        <w:autoSpaceDE w:val="0"/>
        <w:autoSpaceDN w:val="0"/>
        <w:adjustRightInd w:val="0"/>
        <w:jc w:val="both"/>
        <w:rPr>
          <w:color w:val="000000"/>
          <w:lang w:val="pl-PL"/>
        </w:rPr>
      </w:pPr>
      <w:r w:rsidRPr="00745541">
        <w:rPr>
          <w:color w:val="000000"/>
          <w:lang w:val="pl-PL"/>
        </w:rPr>
        <w:t>Reke pritoke Ibra su u svojim gornjim tokovima bogate pastrmkom (u poslednje vreme vrši se aktivno poribljavanje potočnom pastrmkom) u donjim tokovima ima i ostalih vrsta ribe koje žive u planinskim rekama</w:t>
      </w:r>
    </w:p>
    <w:p w:rsidR="00F73F8B" w:rsidRPr="00745541" w:rsidRDefault="00F73F8B" w:rsidP="00F73F8B">
      <w:pPr>
        <w:autoSpaceDE w:val="0"/>
        <w:autoSpaceDN w:val="0"/>
        <w:adjustRightInd w:val="0"/>
        <w:jc w:val="both"/>
        <w:rPr>
          <w:color w:val="000000"/>
          <w:lang w:val="pl-PL"/>
        </w:rPr>
      </w:pPr>
      <w:r w:rsidRPr="00745541">
        <w:rPr>
          <w:color w:val="000000"/>
          <w:lang w:val="pl-PL"/>
        </w:rPr>
        <w:t xml:space="preserve">Na teritoriji opštine Leposavić prisutan je veliki broj pasa lutalica i mačaka. </w:t>
      </w:r>
      <w:r w:rsidR="008E10D0" w:rsidRPr="00745541">
        <w:rPr>
          <w:color w:val="000000"/>
          <w:lang w:val="pl-PL"/>
        </w:rPr>
        <w:t>To predstavlja veliki problem za bezbednost građana .</w:t>
      </w:r>
    </w:p>
    <w:p w:rsidR="00F73F8B" w:rsidRDefault="00F73F8B" w:rsidP="00F73F8B">
      <w:pPr>
        <w:autoSpaceDE w:val="0"/>
        <w:autoSpaceDN w:val="0"/>
        <w:adjustRightInd w:val="0"/>
        <w:jc w:val="both"/>
        <w:rPr>
          <w:b/>
          <w:color w:val="000000"/>
          <w:sz w:val="40"/>
          <w:szCs w:val="40"/>
          <w:lang w:val="pl-PL"/>
        </w:rPr>
      </w:pPr>
    </w:p>
    <w:p w:rsidR="00260543" w:rsidRPr="00745541" w:rsidRDefault="00260543" w:rsidP="00F73F8B">
      <w:pPr>
        <w:autoSpaceDE w:val="0"/>
        <w:autoSpaceDN w:val="0"/>
        <w:adjustRightInd w:val="0"/>
        <w:jc w:val="both"/>
        <w:rPr>
          <w:b/>
          <w:color w:val="000000"/>
          <w:sz w:val="40"/>
          <w:szCs w:val="40"/>
          <w:lang w:val="pl-PL"/>
        </w:rPr>
      </w:pPr>
    </w:p>
    <w:p w:rsidR="00F73F8B" w:rsidRPr="00745541" w:rsidRDefault="00F73F8B" w:rsidP="00F73F8B">
      <w:pPr>
        <w:autoSpaceDE w:val="0"/>
        <w:autoSpaceDN w:val="0"/>
        <w:adjustRightInd w:val="0"/>
        <w:jc w:val="both"/>
        <w:rPr>
          <w:b/>
          <w:color w:val="000000"/>
          <w:sz w:val="40"/>
          <w:szCs w:val="40"/>
          <w:lang w:val="pl-PL"/>
        </w:rPr>
      </w:pPr>
      <w:r w:rsidRPr="00745541">
        <w:rPr>
          <w:b/>
          <w:color w:val="000000"/>
          <w:sz w:val="40"/>
          <w:szCs w:val="40"/>
          <w:lang w:val="pl-PL"/>
        </w:rPr>
        <w:t>2. 6. Šume i zelene površine</w:t>
      </w:r>
    </w:p>
    <w:p w:rsidR="00F73F8B" w:rsidRPr="00745541" w:rsidRDefault="00F73F8B" w:rsidP="00F73F8B">
      <w:pPr>
        <w:autoSpaceDE w:val="0"/>
        <w:autoSpaceDN w:val="0"/>
        <w:adjustRightInd w:val="0"/>
        <w:jc w:val="both"/>
        <w:rPr>
          <w:b/>
          <w:color w:val="000000"/>
          <w:lang w:val="pl-PL"/>
        </w:rPr>
      </w:pPr>
    </w:p>
    <w:p w:rsidR="003D603A" w:rsidRDefault="00F73F8B" w:rsidP="00F73F8B">
      <w:pPr>
        <w:widowControl w:val="0"/>
        <w:overflowPunct w:val="0"/>
        <w:autoSpaceDE w:val="0"/>
        <w:autoSpaceDN w:val="0"/>
        <w:adjustRightInd w:val="0"/>
        <w:spacing w:line="212" w:lineRule="auto"/>
        <w:jc w:val="both"/>
        <w:rPr>
          <w:color w:val="231F20"/>
          <w:sz w:val="28"/>
          <w:szCs w:val="28"/>
          <w:lang w:val="pl-PL"/>
        </w:rPr>
      </w:pPr>
      <w:r w:rsidRPr="00F46D0A">
        <w:rPr>
          <w:color w:val="231F20"/>
          <w:sz w:val="28"/>
          <w:szCs w:val="28"/>
          <w:lang w:val="pl-PL"/>
        </w:rPr>
        <w:t>2.6.1</w:t>
      </w:r>
      <w:r w:rsidR="00B469F6" w:rsidRPr="00F46D0A">
        <w:rPr>
          <w:color w:val="231F20"/>
          <w:sz w:val="28"/>
          <w:szCs w:val="28"/>
          <w:lang w:val="pl-PL"/>
        </w:rPr>
        <w:t>.</w:t>
      </w:r>
      <w:r w:rsidRPr="00F46D0A">
        <w:rPr>
          <w:color w:val="231F20"/>
          <w:sz w:val="28"/>
          <w:szCs w:val="28"/>
          <w:lang w:val="pl-PL"/>
        </w:rPr>
        <w:t>Šume</w:t>
      </w:r>
    </w:p>
    <w:p w:rsidR="00260543" w:rsidRPr="008D2DAD" w:rsidRDefault="00260543" w:rsidP="00F73F8B">
      <w:pPr>
        <w:widowControl w:val="0"/>
        <w:overflowPunct w:val="0"/>
        <w:autoSpaceDE w:val="0"/>
        <w:autoSpaceDN w:val="0"/>
        <w:adjustRightInd w:val="0"/>
        <w:spacing w:line="212" w:lineRule="auto"/>
        <w:jc w:val="both"/>
        <w:rPr>
          <w:color w:val="231F20"/>
          <w:sz w:val="28"/>
          <w:szCs w:val="28"/>
          <w:lang w:val="pl-PL"/>
        </w:rPr>
      </w:pPr>
    </w:p>
    <w:p w:rsidR="00F73F8B" w:rsidRPr="00745541" w:rsidRDefault="00F73F8B" w:rsidP="00F73F8B">
      <w:pPr>
        <w:widowControl w:val="0"/>
        <w:overflowPunct w:val="0"/>
        <w:autoSpaceDE w:val="0"/>
        <w:autoSpaceDN w:val="0"/>
        <w:adjustRightInd w:val="0"/>
        <w:spacing w:line="212" w:lineRule="auto"/>
        <w:jc w:val="both"/>
        <w:rPr>
          <w:lang w:val="pl-PL"/>
        </w:rPr>
      </w:pPr>
      <w:r w:rsidRPr="00745541">
        <w:rPr>
          <w:color w:val="231F20"/>
          <w:lang w:val="pl-PL"/>
        </w:rPr>
        <w:t>Područje opštine Leposavić je u površini od oko 27.930 ha pokriveno šumskim ekosistemom. Područja podložna eroziji su sledeća:</w:t>
      </w:r>
    </w:p>
    <w:p w:rsidR="00F73F8B" w:rsidRPr="00745541" w:rsidRDefault="00F73F8B" w:rsidP="00F73F8B">
      <w:pPr>
        <w:widowControl w:val="0"/>
        <w:autoSpaceDE w:val="0"/>
        <w:autoSpaceDN w:val="0"/>
        <w:adjustRightInd w:val="0"/>
        <w:spacing w:line="113" w:lineRule="exact"/>
        <w:rPr>
          <w:lang w:val="pl-PL"/>
        </w:rPr>
      </w:pPr>
    </w:p>
    <w:p w:rsidR="00F73F8B" w:rsidRPr="00997608" w:rsidRDefault="00F73F8B" w:rsidP="00997608">
      <w:pPr>
        <w:widowControl w:val="0"/>
        <w:overflowPunct w:val="0"/>
        <w:autoSpaceDE w:val="0"/>
        <w:autoSpaceDN w:val="0"/>
        <w:adjustRightInd w:val="0"/>
        <w:spacing w:line="239" w:lineRule="auto"/>
        <w:jc w:val="both"/>
        <w:rPr>
          <w:color w:val="231F20"/>
        </w:rPr>
      </w:pPr>
      <w:r w:rsidRPr="00745541">
        <w:rPr>
          <w:color w:val="231F20"/>
        </w:rPr>
        <w:t xml:space="preserve">Vrhovi Kopaonika (Nebeske Stolice) </w:t>
      </w:r>
    </w:p>
    <w:p w:rsidR="00F73F8B" w:rsidRPr="00997608" w:rsidRDefault="00F73F8B" w:rsidP="00997608">
      <w:pPr>
        <w:widowControl w:val="0"/>
        <w:overflowPunct w:val="0"/>
        <w:autoSpaceDE w:val="0"/>
        <w:autoSpaceDN w:val="0"/>
        <w:adjustRightInd w:val="0"/>
        <w:spacing w:line="239" w:lineRule="auto"/>
        <w:jc w:val="both"/>
        <w:rPr>
          <w:color w:val="231F20"/>
        </w:rPr>
      </w:pPr>
      <w:r w:rsidRPr="00745541">
        <w:rPr>
          <w:color w:val="231F20"/>
        </w:rPr>
        <w:t>Delovi t</w:t>
      </w:r>
      <w:r w:rsidR="00D51BA9">
        <w:rPr>
          <w:color w:val="231F20"/>
        </w:rPr>
        <w:t>erena vrha Kopaonika do poteza Ž.</w:t>
      </w:r>
      <w:r w:rsidRPr="00745541">
        <w:rPr>
          <w:color w:val="231F20"/>
        </w:rPr>
        <w:t xml:space="preserve"> </w:t>
      </w:r>
      <w:r w:rsidR="00D51BA9">
        <w:rPr>
          <w:color w:val="231F20"/>
        </w:rPr>
        <w:t>Prlina – Š</w:t>
      </w:r>
      <w:r w:rsidRPr="00997608">
        <w:rPr>
          <w:color w:val="231F20"/>
        </w:rPr>
        <w:t>atorice</w:t>
      </w:r>
    </w:p>
    <w:p w:rsidR="00F73F8B" w:rsidRPr="00745541" w:rsidRDefault="00F73F8B" w:rsidP="00997608">
      <w:pPr>
        <w:widowControl w:val="0"/>
        <w:overflowPunct w:val="0"/>
        <w:autoSpaceDE w:val="0"/>
        <w:autoSpaceDN w:val="0"/>
        <w:adjustRightInd w:val="0"/>
        <w:spacing w:line="190" w:lineRule="auto"/>
        <w:ind w:right="180"/>
      </w:pPr>
      <w:r w:rsidRPr="00745541">
        <w:rPr>
          <w:color w:val="231F20"/>
        </w:rPr>
        <w:t xml:space="preserve"> Prostor u dolini Ceranj</w:t>
      </w:r>
      <w:r w:rsidR="00D51BA9">
        <w:rPr>
          <w:color w:val="231F20"/>
        </w:rPr>
        <w:t>ske reke i sela Ceranje sve do Š</w:t>
      </w:r>
      <w:r w:rsidRPr="00745541">
        <w:rPr>
          <w:color w:val="231F20"/>
        </w:rPr>
        <w:t>aljske Bistrice.</w:t>
      </w:r>
    </w:p>
    <w:p w:rsidR="00F73F8B" w:rsidRDefault="00F73F8B" w:rsidP="00997608">
      <w:pPr>
        <w:widowControl w:val="0"/>
        <w:autoSpaceDE w:val="0"/>
        <w:autoSpaceDN w:val="0"/>
        <w:adjustRightInd w:val="0"/>
        <w:spacing w:line="239" w:lineRule="auto"/>
        <w:rPr>
          <w:color w:val="231F20"/>
        </w:rPr>
      </w:pPr>
      <w:r w:rsidRPr="00745541">
        <w:rPr>
          <w:color w:val="231F20"/>
        </w:rPr>
        <w:t xml:space="preserve"> Potez od sela Kamenica do Vuče.</w:t>
      </w:r>
    </w:p>
    <w:p w:rsidR="00997608" w:rsidRPr="00745541" w:rsidRDefault="00997608" w:rsidP="00997608">
      <w:pPr>
        <w:widowControl w:val="0"/>
        <w:autoSpaceDE w:val="0"/>
        <w:autoSpaceDN w:val="0"/>
        <w:adjustRightInd w:val="0"/>
        <w:spacing w:line="239" w:lineRule="auto"/>
      </w:pPr>
    </w:p>
    <w:p w:rsidR="00F73F8B" w:rsidRPr="00745541" w:rsidRDefault="00F73F8B" w:rsidP="00F73F8B">
      <w:pPr>
        <w:widowControl w:val="0"/>
        <w:autoSpaceDE w:val="0"/>
        <w:autoSpaceDN w:val="0"/>
        <w:adjustRightInd w:val="0"/>
        <w:spacing w:line="19" w:lineRule="exact"/>
      </w:pPr>
    </w:p>
    <w:p w:rsidR="00F73F8B" w:rsidRDefault="00F73F8B" w:rsidP="00F73F8B">
      <w:pPr>
        <w:widowControl w:val="0"/>
        <w:overflowPunct w:val="0"/>
        <w:autoSpaceDE w:val="0"/>
        <w:autoSpaceDN w:val="0"/>
        <w:adjustRightInd w:val="0"/>
        <w:spacing w:line="214" w:lineRule="auto"/>
        <w:jc w:val="both"/>
        <w:rPr>
          <w:color w:val="231F20"/>
        </w:rPr>
      </w:pPr>
      <w:r w:rsidRPr="00745541">
        <w:rPr>
          <w:color w:val="231F20"/>
        </w:rPr>
        <w:t>Besprevna seča predstavlja problem na celoj teritoriji opštine Leposavić a posebno na području Mala Reka koja je na teritoriji opštine Leposavić, ali zbog bezbednosnih razloga stanovnici opštine Leposavić nisu u mogućnosti da je koriste. Na tom području vrši se bespravna seča od strane stanovnika susedne opštine Podujevo.</w:t>
      </w:r>
    </w:p>
    <w:p w:rsidR="0097754E" w:rsidRPr="00745541" w:rsidRDefault="0097754E" w:rsidP="00F73F8B">
      <w:pPr>
        <w:widowControl w:val="0"/>
        <w:overflowPunct w:val="0"/>
        <w:autoSpaceDE w:val="0"/>
        <w:autoSpaceDN w:val="0"/>
        <w:adjustRightInd w:val="0"/>
        <w:spacing w:line="214" w:lineRule="auto"/>
        <w:jc w:val="both"/>
      </w:pPr>
      <w:r>
        <w:rPr>
          <w:color w:val="231F20"/>
        </w:rPr>
        <w:t>Na osnovu podatake NVO “Baštine “ koja se intenzivno bavi problemom bespravne seče šuma na našoj teritoriji ne postoji ni jedna lokacija šumskog ekosistema koja nije narušena.</w:t>
      </w:r>
    </w:p>
    <w:p w:rsidR="00F73F8B" w:rsidRPr="00745541" w:rsidRDefault="00F73F8B" w:rsidP="00F73F8B">
      <w:pPr>
        <w:autoSpaceDE w:val="0"/>
        <w:autoSpaceDN w:val="0"/>
        <w:adjustRightInd w:val="0"/>
        <w:jc w:val="both"/>
        <w:rPr>
          <w:b/>
          <w:color w:val="000000"/>
          <w:sz w:val="40"/>
          <w:szCs w:val="40"/>
        </w:rPr>
      </w:pPr>
    </w:p>
    <w:p w:rsidR="003D603A" w:rsidRDefault="00F73F8B" w:rsidP="00F73F8B">
      <w:pPr>
        <w:autoSpaceDE w:val="0"/>
        <w:autoSpaceDN w:val="0"/>
        <w:adjustRightInd w:val="0"/>
        <w:jc w:val="both"/>
        <w:rPr>
          <w:color w:val="000000"/>
          <w:sz w:val="28"/>
          <w:szCs w:val="28"/>
          <w:lang w:val="pl-PL"/>
        </w:rPr>
      </w:pPr>
      <w:r w:rsidRPr="0096723F">
        <w:rPr>
          <w:color w:val="000000"/>
          <w:sz w:val="28"/>
          <w:szCs w:val="28"/>
          <w:lang w:val="pl-PL"/>
        </w:rPr>
        <w:t>2.6.2</w:t>
      </w:r>
      <w:r w:rsidR="00B469F6" w:rsidRPr="0096723F">
        <w:rPr>
          <w:color w:val="000000"/>
          <w:sz w:val="28"/>
          <w:szCs w:val="28"/>
          <w:lang w:val="pl-PL"/>
        </w:rPr>
        <w:t>.</w:t>
      </w:r>
      <w:r w:rsidRPr="0096723F">
        <w:rPr>
          <w:color w:val="000000"/>
          <w:sz w:val="28"/>
          <w:szCs w:val="28"/>
          <w:lang w:val="pl-PL"/>
        </w:rPr>
        <w:t xml:space="preserve"> Zelene površine</w:t>
      </w:r>
    </w:p>
    <w:p w:rsidR="00260543" w:rsidRPr="008D2DAD" w:rsidRDefault="00260543" w:rsidP="00F73F8B">
      <w:pPr>
        <w:autoSpaceDE w:val="0"/>
        <w:autoSpaceDN w:val="0"/>
        <w:adjustRightInd w:val="0"/>
        <w:jc w:val="both"/>
        <w:rPr>
          <w:color w:val="000000"/>
          <w:sz w:val="28"/>
          <w:szCs w:val="28"/>
          <w:lang w:val="pl-PL"/>
        </w:rPr>
      </w:pPr>
    </w:p>
    <w:p w:rsidR="00F73F8B" w:rsidRPr="00745541" w:rsidRDefault="00F73F8B" w:rsidP="00F73F8B">
      <w:pPr>
        <w:autoSpaceDE w:val="0"/>
        <w:autoSpaceDN w:val="0"/>
        <w:adjustRightInd w:val="0"/>
        <w:jc w:val="both"/>
        <w:rPr>
          <w:color w:val="000000"/>
          <w:lang w:val="pl-PL"/>
        </w:rPr>
      </w:pPr>
      <w:r w:rsidRPr="00745541">
        <w:rPr>
          <w:color w:val="000000"/>
          <w:lang w:val="pl-PL"/>
        </w:rPr>
        <w:t xml:space="preserve"> Ukupna površina zelenih površina je 13 hektara u sva tri urbana naselja.</w:t>
      </w:r>
    </w:p>
    <w:p w:rsidR="00F73F8B" w:rsidRDefault="00F73F8B" w:rsidP="00997608">
      <w:pPr>
        <w:autoSpaceDE w:val="0"/>
        <w:autoSpaceDN w:val="0"/>
        <w:adjustRightInd w:val="0"/>
        <w:jc w:val="both"/>
        <w:rPr>
          <w:color w:val="000000"/>
          <w:lang w:val="pl-PL"/>
        </w:rPr>
      </w:pPr>
      <w:r w:rsidRPr="00745541">
        <w:rPr>
          <w:color w:val="000000"/>
          <w:lang w:val="pl-PL"/>
        </w:rPr>
        <w:t>U naselju Leposavić najveću površinu zau</w:t>
      </w:r>
      <w:r w:rsidR="00997608">
        <w:rPr>
          <w:color w:val="000000"/>
          <w:lang w:val="pl-PL"/>
        </w:rPr>
        <w:t>zima izletište Čukarak (</w:t>
      </w:r>
      <w:r w:rsidR="00997608" w:rsidRPr="00997608">
        <w:rPr>
          <w:i/>
          <w:color w:val="000000"/>
          <w:lang w:val="pl-PL"/>
        </w:rPr>
        <w:t>slika 22</w:t>
      </w:r>
      <w:r w:rsidRPr="00997608">
        <w:rPr>
          <w:i/>
          <w:color w:val="000000"/>
          <w:lang w:val="pl-PL"/>
        </w:rPr>
        <w:t>.)</w:t>
      </w:r>
      <w:r w:rsidR="005F1305">
        <w:rPr>
          <w:color w:val="000000"/>
          <w:lang w:val="pl-PL"/>
        </w:rPr>
        <w:t>.  P</w:t>
      </w:r>
      <w:r w:rsidRPr="00745541">
        <w:rPr>
          <w:color w:val="000000"/>
          <w:lang w:val="pl-PL"/>
        </w:rPr>
        <w:t>ovršina</w:t>
      </w:r>
      <w:r w:rsidR="005F1305">
        <w:rPr>
          <w:color w:val="000000"/>
          <w:lang w:val="pl-PL"/>
        </w:rPr>
        <w:t xml:space="preserve"> je zasađena</w:t>
      </w:r>
      <w:r w:rsidRPr="00745541">
        <w:rPr>
          <w:color w:val="000000"/>
          <w:lang w:val="pl-PL"/>
        </w:rPr>
        <w:t xml:space="preserve"> sa zimzelanim drvenastim biljnim vrstama . Pre desetak godina na jednom delu su urađene staze</w:t>
      </w:r>
      <w:r w:rsidR="00564ADD">
        <w:rPr>
          <w:color w:val="000000"/>
          <w:lang w:val="pl-PL"/>
        </w:rPr>
        <w:t>,</w:t>
      </w:r>
      <w:r w:rsidRPr="00745541">
        <w:rPr>
          <w:color w:val="000000"/>
          <w:lang w:val="pl-PL"/>
        </w:rPr>
        <w:t xml:space="preserve"> letnjikovac i osvetljenje, ali zbog nesavesnog ponašanja građana i ne održavanja urađeni projekat je naruše</w:t>
      </w:r>
      <w:r w:rsidR="00564ADD">
        <w:rPr>
          <w:color w:val="000000"/>
          <w:lang w:val="pl-PL"/>
        </w:rPr>
        <w:t>n</w:t>
      </w:r>
      <w:r w:rsidRPr="00745541">
        <w:rPr>
          <w:color w:val="000000"/>
          <w:lang w:val="pl-PL"/>
        </w:rPr>
        <w:t xml:space="preserve"> odnosno klupe i letnjikovac polomljen</w:t>
      </w:r>
      <w:r w:rsidR="00564ADD">
        <w:rPr>
          <w:color w:val="000000"/>
          <w:lang w:val="pl-PL"/>
        </w:rPr>
        <w:t>i</w:t>
      </w:r>
      <w:r w:rsidRPr="00745541">
        <w:rPr>
          <w:color w:val="000000"/>
          <w:lang w:val="pl-PL"/>
        </w:rPr>
        <w:t xml:space="preserve"> , osvetljenje polomljeno , nastala su manja smetlišta.</w:t>
      </w:r>
    </w:p>
    <w:p w:rsidR="000906DB" w:rsidRPr="00745541" w:rsidRDefault="000906DB" w:rsidP="00997608">
      <w:pPr>
        <w:autoSpaceDE w:val="0"/>
        <w:autoSpaceDN w:val="0"/>
        <w:adjustRightInd w:val="0"/>
        <w:jc w:val="both"/>
        <w:rPr>
          <w:color w:val="000000"/>
          <w:lang w:val="pl-PL"/>
        </w:rPr>
      </w:pPr>
    </w:p>
    <w:p w:rsidR="00F73F8B" w:rsidRPr="00745541" w:rsidRDefault="00F73F8B" w:rsidP="00260543">
      <w:pPr>
        <w:autoSpaceDE w:val="0"/>
        <w:autoSpaceDN w:val="0"/>
        <w:adjustRightInd w:val="0"/>
        <w:ind w:firstLine="720"/>
        <w:jc w:val="center"/>
        <w:rPr>
          <w:color w:val="000000"/>
          <w:lang w:val="pl-PL"/>
        </w:rPr>
      </w:pPr>
      <w:r w:rsidRPr="00745541">
        <w:rPr>
          <w:noProof/>
          <w:color w:val="000000"/>
        </w:rPr>
        <w:drawing>
          <wp:inline distT="0" distB="0" distL="0" distR="0">
            <wp:extent cx="3295650" cy="2152650"/>
            <wp:effectExtent l="19050" t="0" r="0" b="0"/>
            <wp:docPr id="11" name="Picture 11" descr="P101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10502"/>
                    <pic:cNvPicPr>
                      <a:picLocks noChangeAspect="1" noChangeArrowheads="1"/>
                    </pic:cNvPicPr>
                  </pic:nvPicPr>
                  <pic:blipFill>
                    <a:blip r:embed="rId33" cstate="print"/>
                    <a:srcRect/>
                    <a:stretch>
                      <a:fillRect/>
                    </a:stretch>
                  </pic:blipFill>
                  <pic:spPr bwMode="auto">
                    <a:xfrm>
                      <a:off x="0" y="0"/>
                      <a:ext cx="3295650" cy="2152650"/>
                    </a:xfrm>
                    <a:prstGeom prst="rect">
                      <a:avLst/>
                    </a:prstGeom>
                    <a:noFill/>
                    <a:ln w="9525">
                      <a:noFill/>
                      <a:miter lim="800000"/>
                      <a:headEnd/>
                      <a:tailEnd/>
                    </a:ln>
                  </pic:spPr>
                </pic:pic>
              </a:graphicData>
            </a:graphic>
          </wp:inline>
        </w:drawing>
      </w:r>
    </w:p>
    <w:p w:rsidR="00F73F8B" w:rsidRDefault="00F73F8B" w:rsidP="00260543">
      <w:pPr>
        <w:autoSpaceDE w:val="0"/>
        <w:autoSpaceDN w:val="0"/>
        <w:adjustRightInd w:val="0"/>
        <w:ind w:firstLine="720"/>
        <w:jc w:val="center"/>
        <w:rPr>
          <w:i/>
          <w:color w:val="000000"/>
          <w:lang w:val="pl-PL"/>
        </w:rPr>
      </w:pPr>
      <w:r w:rsidRPr="00997608">
        <w:rPr>
          <w:i/>
          <w:color w:val="000000"/>
          <w:lang w:val="pl-PL"/>
        </w:rPr>
        <w:t>Slika 2</w:t>
      </w:r>
      <w:r w:rsidR="00997608">
        <w:rPr>
          <w:i/>
          <w:color w:val="000000"/>
          <w:lang w:val="pl-PL"/>
        </w:rPr>
        <w:t>2</w:t>
      </w:r>
      <w:r w:rsidRPr="00997608">
        <w:rPr>
          <w:i/>
          <w:color w:val="000000"/>
          <w:lang w:val="pl-PL"/>
        </w:rPr>
        <w:t>. Izletište Čukarak</w:t>
      </w:r>
    </w:p>
    <w:p w:rsidR="000906DB" w:rsidRPr="00997608" w:rsidRDefault="000906DB" w:rsidP="00F73F8B">
      <w:pPr>
        <w:autoSpaceDE w:val="0"/>
        <w:autoSpaceDN w:val="0"/>
        <w:adjustRightInd w:val="0"/>
        <w:ind w:firstLine="720"/>
        <w:jc w:val="both"/>
        <w:rPr>
          <w:i/>
          <w:color w:val="000000"/>
          <w:lang w:val="pl-PL"/>
        </w:rPr>
      </w:pPr>
    </w:p>
    <w:p w:rsidR="00F73F8B" w:rsidRPr="00745541" w:rsidRDefault="00F73F8B" w:rsidP="00F73F8B">
      <w:pPr>
        <w:autoSpaceDE w:val="0"/>
        <w:autoSpaceDN w:val="0"/>
        <w:adjustRightInd w:val="0"/>
        <w:jc w:val="both"/>
        <w:rPr>
          <w:color w:val="000000"/>
          <w:lang w:val="pl-PL"/>
        </w:rPr>
      </w:pPr>
      <w:r w:rsidRPr="00745541">
        <w:rPr>
          <w:color w:val="000000"/>
          <w:lang w:val="pl-PL"/>
        </w:rPr>
        <w:t>Ostale zelene površine su ugrožene nesavesnim ponašanjem građana, bacanjem otpada , lomljenjem biljnih vrsta , parkiranjem vozila, lagerovanjem drva i drugog materijala na tim površinama.</w:t>
      </w:r>
    </w:p>
    <w:p w:rsidR="00F73F8B" w:rsidRDefault="00F73F8B" w:rsidP="00F73F8B">
      <w:pPr>
        <w:autoSpaceDE w:val="0"/>
        <w:autoSpaceDN w:val="0"/>
        <w:adjustRightInd w:val="0"/>
        <w:jc w:val="both"/>
        <w:rPr>
          <w:color w:val="000000"/>
          <w:lang w:val="pl-PL"/>
        </w:rPr>
      </w:pPr>
      <w:r w:rsidRPr="00745541">
        <w:rPr>
          <w:color w:val="000000"/>
          <w:lang w:val="pl-PL"/>
        </w:rPr>
        <w:tab/>
      </w:r>
    </w:p>
    <w:p w:rsidR="00A22391" w:rsidRDefault="00A22391" w:rsidP="00F73F8B">
      <w:pPr>
        <w:autoSpaceDE w:val="0"/>
        <w:autoSpaceDN w:val="0"/>
        <w:adjustRightInd w:val="0"/>
        <w:jc w:val="both"/>
        <w:rPr>
          <w:color w:val="000000"/>
          <w:lang w:val="pl-PL"/>
        </w:rPr>
      </w:pPr>
    </w:p>
    <w:p w:rsidR="00A22391" w:rsidRDefault="00A22391" w:rsidP="00F73F8B">
      <w:pPr>
        <w:autoSpaceDE w:val="0"/>
        <w:autoSpaceDN w:val="0"/>
        <w:adjustRightInd w:val="0"/>
        <w:jc w:val="both"/>
        <w:rPr>
          <w:color w:val="000000"/>
          <w:lang w:val="pl-PL"/>
        </w:rPr>
      </w:pPr>
    </w:p>
    <w:p w:rsidR="00260543" w:rsidRPr="00745541" w:rsidRDefault="00260543" w:rsidP="00F73F8B">
      <w:pPr>
        <w:autoSpaceDE w:val="0"/>
        <w:autoSpaceDN w:val="0"/>
        <w:adjustRightInd w:val="0"/>
        <w:jc w:val="both"/>
        <w:rPr>
          <w:color w:val="000000"/>
          <w:lang w:val="pl-PL"/>
        </w:rPr>
      </w:pPr>
    </w:p>
    <w:p w:rsidR="00F73F8B" w:rsidRPr="00745541" w:rsidRDefault="00F73F8B" w:rsidP="00F73F8B">
      <w:pPr>
        <w:autoSpaceDE w:val="0"/>
        <w:autoSpaceDN w:val="0"/>
        <w:adjustRightInd w:val="0"/>
        <w:jc w:val="both"/>
        <w:rPr>
          <w:b/>
          <w:color w:val="000000"/>
          <w:sz w:val="40"/>
          <w:szCs w:val="40"/>
          <w:lang w:val="pl-PL"/>
        </w:rPr>
      </w:pPr>
      <w:r w:rsidRPr="00745541">
        <w:rPr>
          <w:b/>
          <w:color w:val="000000"/>
          <w:sz w:val="40"/>
          <w:szCs w:val="40"/>
          <w:lang w:val="pl-PL"/>
        </w:rPr>
        <w:t>2.7. Zaštićena prirodna dobra</w:t>
      </w:r>
    </w:p>
    <w:p w:rsidR="00F73F8B" w:rsidRPr="00F46D0A" w:rsidRDefault="00F73F8B" w:rsidP="00F73F8B">
      <w:pPr>
        <w:autoSpaceDE w:val="0"/>
        <w:autoSpaceDN w:val="0"/>
        <w:adjustRightInd w:val="0"/>
        <w:jc w:val="both"/>
        <w:rPr>
          <w:color w:val="000000"/>
          <w:sz w:val="28"/>
          <w:szCs w:val="28"/>
          <w:lang w:val="pl-PL"/>
        </w:rPr>
      </w:pPr>
    </w:p>
    <w:p w:rsidR="00F73F8B" w:rsidRDefault="00F73F8B" w:rsidP="00F73F8B">
      <w:pPr>
        <w:autoSpaceDE w:val="0"/>
        <w:autoSpaceDN w:val="0"/>
        <w:adjustRightInd w:val="0"/>
        <w:jc w:val="both"/>
        <w:rPr>
          <w:color w:val="000000"/>
          <w:sz w:val="28"/>
          <w:szCs w:val="28"/>
          <w:lang w:val="pl-PL"/>
        </w:rPr>
      </w:pPr>
      <w:r w:rsidRPr="00F46D0A">
        <w:rPr>
          <w:color w:val="000000"/>
          <w:sz w:val="28"/>
          <w:szCs w:val="28"/>
          <w:lang w:val="pl-PL"/>
        </w:rPr>
        <w:t>2.7.1. Krečnjački sprud Kamilja</w:t>
      </w:r>
    </w:p>
    <w:p w:rsidR="00260543" w:rsidRPr="00DA3E7F" w:rsidRDefault="00260543" w:rsidP="00F73F8B">
      <w:pPr>
        <w:autoSpaceDE w:val="0"/>
        <w:autoSpaceDN w:val="0"/>
        <w:adjustRightInd w:val="0"/>
        <w:jc w:val="both"/>
        <w:rPr>
          <w:color w:val="000000"/>
          <w:sz w:val="28"/>
          <w:szCs w:val="28"/>
          <w:lang w:val="pl-PL"/>
        </w:rPr>
      </w:pPr>
    </w:p>
    <w:p w:rsidR="00F73F8B" w:rsidRDefault="00F73F8B" w:rsidP="00997608">
      <w:pPr>
        <w:autoSpaceDE w:val="0"/>
        <w:autoSpaceDN w:val="0"/>
        <w:adjustRightInd w:val="0"/>
        <w:jc w:val="both"/>
        <w:rPr>
          <w:color w:val="000000"/>
          <w:lang w:val="pl-PL"/>
        </w:rPr>
      </w:pPr>
      <w:r w:rsidRPr="00745541">
        <w:rPr>
          <w:color w:val="000000"/>
          <w:lang w:val="pl-PL"/>
        </w:rPr>
        <w:t>Prirodno dobro se nalazi istočno od reke Ibar kod Leposavića i sastavni je deo jugozapadnih padina planinskog masiva Kopaonika. Krečnjački sprud  Kamilja(</w:t>
      </w:r>
      <w:r w:rsidRPr="00997608">
        <w:rPr>
          <w:i/>
          <w:color w:val="000000"/>
          <w:lang w:val="pl-PL"/>
        </w:rPr>
        <w:t>sl.22.)</w:t>
      </w:r>
      <w:r w:rsidRPr="00745541">
        <w:rPr>
          <w:color w:val="000000"/>
          <w:lang w:val="pl-PL"/>
        </w:rPr>
        <w:t xml:space="preserve"> je </w:t>
      </w:r>
      <w:r w:rsidRPr="00745541">
        <w:rPr>
          <w:color w:val="000000"/>
          <w:lang w:val="pl-PL"/>
        </w:rPr>
        <w:lastRenderedPageBreak/>
        <w:t>udaljen 2 km od glavne Ibarske magistrale. Pristupačan je lokalnim putem iz pravca Leposavića koji vodi do sela Zabrđe. Odatle je moguće jedino peške stazom koja vodi do vrha grebena. Nadmorska visine je 906m. Površina zaštićenog spomenika prirode je 96 ha. Nalazi se na katastarskim parcelama koje pripadaju društvenoj svojini.</w:t>
      </w:r>
    </w:p>
    <w:p w:rsidR="00F73F8B" w:rsidRPr="00745541" w:rsidRDefault="00F73F8B" w:rsidP="00F73F8B">
      <w:pPr>
        <w:autoSpaceDE w:val="0"/>
        <w:autoSpaceDN w:val="0"/>
        <w:adjustRightInd w:val="0"/>
        <w:jc w:val="both"/>
        <w:rPr>
          <w:color w:val="000000"/>
          <w:lang w:val="pl-PL"/>
        </w:rPr>
      </w:pPr>
    </w:p>
    <w:p w:rsidR="00F73F8B" w:rsidRPr="00745541" w:rsidRDefault="00FD1016" w:rsidP="00F73F8B">
      <w:pPr>
        <w:autoSpaceDE w:val="0"/>
        <w:autoSpaceDN w:val="0"/>
        <w:adjustRightInd w:val="0"/>
        <w:jc w:val="both"/>
      </w:pPr>
      <w:r>
        <w:t xml:space="preserve">                        </w:t>
      </w:r>
      <w:r w:rsidR="006341C8">
        <w:pict>
          <v:shape id="_x0000_i1026" type="#_x0000_t75" alt="&amp;Scy;&amp;rcy;&amp;ocy;&amp;dcy;&amp;ncy;&amp;acy; &amp;scy;&amp;lcy;&amp;icy;&amp;kcy;&amp;acy;" style="width:24.25pt;height:24.25pt"/>
        </w:pict>
      </w:r>
      <w:r w:rsidR="00F73F8B" w:rsidRPr="00745541">
        <w:rPr>
          <w:noProof/>
        </w:rPr>
        <w:drawing>
          <wp:inline distT="0" distB="0" distL="0" distR="0">
            <wp:extent cx="3505200" cy="2200275"/>
            <wp:effectExtent l="19050" t="0" r="0" b="0"/>
            <wp:docPr id="13" name="Picture 13" descr="kami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milja"/>
                    <pic:cNvPicPr>
                      <a:picLocks noChangeAspect="1" noChangeArrowheads="1"/>
                    </pic:cNvPicPr>
                  </pic:nvPicPr>
                  <pic:blipFill>
                    <a:blip r:embed="rId34" cstate="print"/>
                    <a:srcRect/>
                    <a:stretch>
                      <a:fillRect/>
                    </a:stretch>
                  </pic:blipFill>
                  <pic:spPr bwMode="auto">
                    <a:xfrm>
                      <a:off x="0" y="0"/>
                      <a:ext cx="3505200" cy="2200275"/>
                    </a:xfrm>
                    <a:prstGeom prst="rect">
                      <a:avLst/>
                    </a:prstGeom>
                    <a:noFill/>
                    <a:ln w="9525">
                      <a:noFill/>
                      <a:miter lim="800000"/>
                      <a:headEnd/>
                      <a:tailEnd/>
                    </a:ln>
                  </pic:spPr>
                </pic:pic>
              </a:graphicData>
            </a:graphic>
          </wp:inline>
        </w:drawing>
      </w:r>
    </w:p>
    <w:p w:rsidR="00F73F8B" w:rsidRPr="00997608" w:rsidRDefault="00997608" w:rsidP="00F73F8B">
      <w:pPr>
        <w:autoSpaceDE w:val="0"/>
        <w:autoSpaceDN w:val="0"/>
        <w:adjustRightInd w:val="0"/>
        <w:jc w:val="both"/>
        <w:rPr>
          <w:i/>
          <w:color w:val="000000"/>
          <w:lang w:val="pl-PL"/>
        </w:rPr>
      </w:pPr>
      <w:r>
        <w:rPr>
          <w:color w:val="000000"/>
          <w:lang w:val="pl-PL"/>
        </w:rPr>
        <w:t xml:space="preserve">          </w:t>
      </w:r>
      <w:r w:rsidR="00FD1016">
        <w:rPr>
          <w:color w:val="000000"/>
          <w:lang w:val="pl-PL"/>
        </w:rPr>
        <w:t xml:space="preserve">                         </w:t>
      </w:r>
      <w:r>
        <w:rPr>
          <w:color w:val="000000"/>
          <w:lang w:val="pl-PL"/>
        </w:rPr>
        <w:t xml:space="preserve">   </w:t>
      </w:r>
      <w:r w:rsidRPr="00997608">
        <w:rPr>
          <w:i/>
          <w:color w:val="000000"/>
          <w:lang w:val="pl-PL"/>
        </w:rPr>
        <w:t>Slika 23</w:t>
      </w:r>
      <w:r w:rsidR="00F73F8B" w:rsidRPr="00997608">
        <w:rPr>
          <w:i/>
          <w:color w:val="000000"/>
          <w:lang w:val="pl-PL"/>
        </w:rPr>
        <w:t>. Krečnjački sprud Kamilja</w:t>
      </w:r>
    </w:p>
    <w:p w:rsidR="00F73F8B" w:rsidRPr="00745541" w:rsidRDefault="00F73F8B" w:rsidP="00F73F8B">
      <w:pPr>
        <w:autoSpaceDE w:val="0"/>
        <w:autoSpaceDN w:val="0"/>
        <w:adjustRightInd w:val="0"/>
        <w:jc w:val="both"/>
        <w:rPr>
          <w:color w:val="000000"/>
          <w:lang w:val="pl-PL"/>
        </w:rPr>
      </w:pPr>
    </w:p>
    <w:p w:rsidR="00F73F8B" w:rsidRPr="00745541" w:rsidRDefault="00F73F8B" w:rsidP="00997608">
      <w:pPr>
        <w:autoSpaceDE w:val="0"/>
        <w:autoSpaceDN w:val="0"/>
        <w:adjustRightInd w:val="0"/>
        <w:jc w:val="both"/>
        <w:rPr>
          <w:color w:val="000000"/>
          <w:lang w:val="pl-PL"/>
        </w:rPr>
      </w:pPr>
      <w:r w:rsidRPr="00745541">
        <w:rPr>
          <w:color w:val="000000"/>
          <w:lang w:val="pl-PL"/>
        </w:rPr>
        <w:t>Rešenje o stavljanju pod zaštitu krečnjačkog spruda Kamilja  u kategoriji specijalnog prirodnog rezervata paleontološkog karaktera  doneto je 1988. godine.</w:t>
      </w:r>
    </w:p>
    <w:p w:rsidR="00F73F8B" w:rsidRPr="00745541" w:rsidRDefault="00F73F8B" w:rsidP="00997608">
      <w:pPr>
        <w:autoSpaceDE w:val="0"/>
        <w:autoSpaceDN w:val="0"/>
        <w:adjustRightInd w:val="0"/>
        <w:jc w:val="both"/>
        <w:rPr>
          <w:color w:val="000000"/>
          <w:lang w:val="pl-PL"/>
        </w:rPr>
      </w:pPr>
      <w:r w:rsidRPr="00745541">
        <w:rPr>
          <w:color w:val="000000"/>
          <w:lang w:val="pl-PL"/>
        </w:rPr>
        <w:t>Na značaj proučavanja ovog spruda, dragocenog za geološku istoriju gornjokrednih sprudnih tvorevina, prvi su ukazali Milovanović  još 1934. godine i Grugić 1954. godine.Kamilja je lokalitet sa izvanredno bogatom riznicom karakte</w:t>
      </w:r>
      <w:r w:rsidR="00564ADD">
        <w:rPr>
          <w:color w:val="000000"/>
          <w:lang w:val="pl-PL"/>
        </w:rPr>
        <w:t>r</w:t>
      </w:r>
      <w:r w:rsidRPr="00745541">
        <w:rPr>
          <w:color w:val="000000"/>
          <w:lang w:val="pl-PL"/>
        </w:rPr>
        <w:t>ističnih rudistnih školjki koje su u ono vreme izgrađivale sprudove nekadašnjeg okeana Tetisa.</w:t>
      </w:r>
    </w:p>
    <w:p w:rsidR="00F73F8B" w:rsidRPr="00745541" w:rsidRDefault="00F73F8B" w:rsidP="00997608">
      <w:pPr>
        <w:autoSpaceDE w:val="0"/>
        <w:autoSpaceDN w:val="0"/>
        <w:adjustRightInd w:val="0"/>
        <w:jc w:val="both"/>
        <w:rPr>
          <w:color w:val="000000"/>
          <w:lang w:val="pl-PL"/>
        </w:rPr>
      </w:pPr>
      <w:r w:rsidRPr="00745541">
        <w:rPr>
          <w:color w:val="000000"/>
          <w:lang w:val="pl-PL"/>
        </w:rPr>
        <w:t>Ima osnov za upis u listu međunarodnih značajnih objekata u okviru Evropske asocijacije za konzervaciju geonasleđa- ProGEO, pod uslovom da se sprovedu određene mere zaštite i uređenja.</w:t>
      </w:r>
    </w:p>
    <w:p w:rsidR="00F73F8B" w:rsidRDefault="00F73F8B" w:rsidP="00F73F8B">
      <w:pPr>
        <w:autoSpaceDE w:val="0"/>
        <w:autoSpaceDN w:val="0"/>
        <w:adjustRightInd w:val="0"/>
        <w:jc w:val="both"/>
        <w:rPr>
          <w:color w:val="000000"/>
          <w:lang w:val="pl-PL"/>
        </w:rPr>
      </w:pPr>
      <w:r w:rsidRPr="00745541">
        <w:rPr>
          <w:color w:val="000000"/>
          <w:lang w:val="pl-PL"/>
        </w:rPr>
        <w:t>Trenutno Prirodni spomenik Kamilja nije antropogeno značajno ugrožen.</w:t>
      </w:r>
    </w:p>
    <w:p w:rsidR="00997608" w:rsidRDefault="00997608" w:rsidP="00F73F8B">
      <w:pPr>
        <w:autoSpaceDE w:val="0"/>
        <w:autoSpaceDN w:val="0"/>
        <w:adjustRightInd w:val="0"/>
        <w:jc w:val="both"/>
        <w:rPr>
          <w:color w:val="000000"/>
          <w:lang w:val="pl-PL"/>
        </w:rPr>
      </w:pPr>
    </w:p>
    <w:p w:rsidR="00997608" w:rsidRDefault="00997608" w:rsidP="00F73F8B">
      <w:pPr>
        <w:autoSpaceDE w:val="0"/>
        <w:autoSpaceDN w:val="0"/>
        <w:adjustRightInd w:val="0"/>
        <w:jc w:val="both"/>
        <w:rPr>
          <w:color w:val="000000"/>
          <w:lang w:val="pl-PL"/>
        </w:rPr>
      </w:pPr>
    </w:p>
    <w:p w:rsidR="00745011" w:rsidRDefault="00745011" w:rsidP="00F73F8B">
      <w:pPr>
        <w:autoSpaceDE w:val="0"/>
        <w:autoSpaceDN w:val="0"/>
        <w:adjustRightInd w:val="0"/>
        <w:jc w:val="both"/>
        <w:rPr>
          <w:color w:val="000000"/>
          <w:lang w:val="pl-PL"/>
        </w:rPr>
      </w:pPr>
    </w:p>
    <w:p w:rsidR="00745011" w:rsidRDefault="00745011" w:rsidP="00F73F8B">
      <w:pPr>
        <w:autoSpaceDE w:val="0"/>
        <w:autoSpaceDN w:val="0"/>
        <w:adjustRightInd w:val="0"/>
        <w:jc w:val="both"/>
        <w:rPr>
          <w:color w:val="000000"/>
          <w:lang w:val="pl-PL"/>
        </w:rPr>
      </w:pPr>
    </w:p>
    <w:p w:rsidR="00745011" w:rsidRDefault="00745011" w:rsidP="00F73F8B">
      <w:pPr>
        <w:autoSpaceDE w:val="0"/>
        <w:autoSpaceDN w:val="0"/>
        <w:adjustRightInd w:val="0"/>
        <w:jc w:val="both"/>
        <w:rPr>
          <w:color w:val="000000"/>
          <w:lang w:val="pl-PL"/>
        </w:rPr>
      </w:pPr>
    </w:p>
    <w:p w:rsidR="00745011" w:rsidRPr="00997608" w:rsidRDefault="00745011" w:rsidP="00F73F8B">
      <w:pPr>
        <w:autoSpaceDE w:val="0"/>
        <w:autoSpaceDN w:val="0"/>
        <w:adjustRightInd w:val="0"/>
        <w:jc w:val="both"/>
        <w:rPr>
          <w:color w:val="000000"/>
          <w:lang w:val="pl-PL"/>
        </w:rPr>
      </w:pPr>
    </w:p>
    <w:p w:rsidR="00260543" w:rsidRPr="00F46D0A" w:rsidRDefault="00F73F8B" w:rsidP="00F73F8B">
      <w:pPr>
        <w:autoSpaceDE w:val="0"/>
        <w:autoSpaceDN w:val="0"/>
        <w:adjustRightInd w:val="0"/>
        <w:jc w:val="both"/>
        <w:rPr>
          <w:color w:val="000000"/>
          <w:sz w:val="28"/>
          <w:szCs w:val="28"/>
          <w:lang w:val="pl-PL"/>
        </w:rPr>
      </w:pPr>
      <w:r w:rsidRPr="00F46D0A">
        <w:rPr>
          <w:color w:val="000000"/>
          <w:sz w:val="28"/>
          <w:szCs w:val="28"/>
          <w:lang w:val="pl-PL"/>
        </w:rPr>
        <w:t>2.7.2. Dublje</w:t>
      </w:r>
    </w:p>
    <w:p w:rsidR="00F73F8B" w:rsidRPr="00745541" w:rsidRDefault="00F73F8B" w:rsidP="00F73F8B">
      <w:pPr>
        <w:autoSpaceDE w:val="0"/>
        <w:autoSpaceDN w:val="0"/>
        <w:adjustRightInd w:val="0"/>
        <w:jc w:val="both"/>
        <w:rPr>
          <w:color w:val="000000"/>
          <w:lang w:val="pl-PL"/>
        </w:rPr>
      </w:pPr>
      <w:r w:rsidRPr="00745541">
        <w:rPr>
          <w:color w:val="000000"/>
          <w:lang w:val="pl-PL"/>
        </w:rPr>
        <w:t xml:space="preserve">Pod zaštitom je stavljen kompleks cerovih stabala Quercus ceris u kategoriji retki primerci biljnog sveta na mestu zvanom Raškovska reka – Dublje </w:t>
      </w:r>
      <w:r w:rsidRPr="00552CDD">
        <w:rPr>
          <w:i/>
          <w:color w:val="000000"/>
          <w:lang w:val="pl-PL"/>
        </w:rPr>
        <w:t>(sl.23.)</w:t>
      </w:r>
      <w:r w:rsidRPr="00745541">
        <w:rPr>
          <w:color w:val="000000"/>
          <w:lang w:val="pl-PL"/>
        </w:rPr>
        <w:t xml:space="preserve"> u površini od 1.00.85hai to 150 cerovih stabala grudnog prečnika od 0,30m do 1 m i starosti od 150 do 200 godina</w:t>
      </w:r>
    </w:p>
    <w:p w:rsidR="00F73F8B" w:rsidRPr="00745541" w:rsidRDefault="00F73F8B" w:rsidP="00F73F8B">
      <w:pPr>
        <w:autoSpaceDE w:val="0"/>
        <w:autoSpaceDN w:val="0"/>
        <w:adjustRightInd w:val="0"/>
        <w:jc w:val="both"/>
        <w:rPr>
          <w:color w:val="000000"/>
          <w:lang w:val="pl-PL"/>
        </w:rPr>
      </w:pPr>
    </w:p>
    <w:p w:rsidR="00F73F8B" w:rsidRPr="00745541" w:rsidRDefault="00997608" w:rsidP="00F73F8B">
      <w:pPr>
        <w:autoSpaceDE w:val="0"/>
        <w:autoSpaceDN w:val="0"/>
        <w:adjustRightInd w:val="0"/>
        <w:jc w:val="both"/>
        <w:rPr>
          <w:color w:val="000000"/>
          <w:lang w:val="pl-PL"/>
        </w:rPr>
      </w:pPr>
      <w:r>
        <w:rPr>
          <w:color w:val="000000"/>
          <w:lang w:val="pl-PL"/>
        </w:rPr>
        <w:lastRenderedPageBreak/>
        <w:t xml:space="preserve">                                    </w:t>
      </w:r>
      <w:r w:rsidR="00F73F8B" w:rsidRPr="00745541">
        <w:rPr>
          <w:noProof/>
          <w:color w:val="000000"/>
        </w:rPr>
        <w:drawing>
          <wp:inline distT="0" distB="0" distL="0" distR="0">
            <wp:extent cx="3226044" cy="1828800"/>
            <wp:effectExtent l="19050" t="0" r="0" b="0"/>
            <wp:docPr id="14" name="Picture 14" descr="Zoric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orica T"/>
                    <pic:cNvPicPr>
                      <a:picLocks noChangeAspect="1" noChangeArrowheads="1"/>
                    </pic:cNvPicPr>
                  </pic:nvPicPr>
                  <pic:blipFill>
                    <a:blip r:embed="rId35" cstate="print"/>
                    <a:srcRect/>
                    <a:stretch>
                      <a:fillRect/>
                    </a:stretch>
                  </pic:blipFill>
                  <pic:spPr bwMode="auto">
                    <a:xfrm>
                      <a:off x="0" y="0"/>
                      <a:ext cx="3226044" cy="1828800"/>
                    </a:xfrm>
                    <a:prstGeom prst="rect">
                      <a:avLst/>
                    </a:prstGeom>
                    <a:noFill/>
                    <a:ln w="9525">
                      <a:noFill/>
                      <a:miter lim="800000"/>
                      <a:headEnd/>
                      <a:tailEnd/>
                    </a:ln>
                  </pic:spPr>
                </pic:pic>
              </a:graphicData>
            </a:graphic>
          </wp:inline>
        </w:drawing>
      </w:r>
    </w:p>
    <w:p w:rsidR="00F73F8B" w:rsidRPr="00997608" w:rsidRDefault="00997608" w:rsidP="00F73F8B">
      <w:pPr>
        <w:autoSpaceDE w:val="0"/>
        <w:autoSpaceDN w:val="0"/>
        <w:adjustRightInd w:val="0"/>
        <w:jc w:val="both"/>
        <w:rPr>
          <w:i/>
          <w:color w:val="000000"/>
          <w:lang w:val="pl-PL"/>
        </w:rPr>
      </w:pPr>
      <w:r>
        <w:rPr>
          <w:color w:val="000000"/>
          <w:lang w:val="pl-PL"/>
        </w:rPr>
        <w:t xml:space="preserve">                                                     </w:t>
      </w:r>
      <w:r w:rsidRPr="00997608">
        <w:rPr>
          <w:i/>
          <w:color w:val="000000"/>
          <w:lang w:val="pl-PL"/>
        </w:rPr>
        <w:t>Slika 24</w:t>
      </w:r>
      <w:r w:rsidR="00F73F8B" w:rsidRPr="00997608">
        <w:rPr>
          <w:i/>
          <w:color w:val="000000"/>
          <w:lang w:val="pl-PL"/>
        </w:rPr>
        <w:t>. Dublje</w:t>
      </w:r>
    </w:p>
    <w:p w:rsidR="00F73F8B" w:rsidRPr="00745541" w:rsidRDefault="00F73F8B" w:rsidP="00F73F8B">
      <w:pPr>
        <w:autoSpaceDE w:val="0"/>
        <w:autoSpaceDN w:val="0"/>
        <w:adjustRightInd w:val="0"/>
        <w:jc w:val="both"/>
        <w:rPr>
          <w:color w:val="000000"/>
          <w:lang w:val="pl-PL"/>
        </w:rPr>
      </w:pPr>
      <w:r w:rsidRPr="00745541">
        <w:rPr>
          <w:color w:val="000000"/>
          <w:lang w:val="pl-PL"/>
        </w:rPr>
        <w:t>O ovom lokalitetu stara se šumsko gazdinstvo u opštini Leposavić</w:t>
      </w:r>
      <w:r w:rsidR="00997608">
        <w:rPr>
          <w:color w:val="000000"/>
          <w:lang w:val="pl-PL"/>
        </w:rPr>
        <w:t>.</w:t>
      </w:r>
    </w:p>
    <w:p w:rsidR="00F73F8B" w:rsidRPr="00F46D0A" w:rsidRDefault="00F73F8B" w:rsidP="00F73F8B">
      <w:pPr>
        <w:autoSpaceDE w:val="0"/>
        <w:autoSpaceDN w:val="0"/>
        <w:adjustRightInd w:val="0"/>
        <w:jc w:val="both"/>
        <w:rPr>
          <w:color w:val="000000"/>
          <w:sz w:val="28"/>
          <w:szCs w:val="28"/>
          <w:lang w:val="pl-PL"/>
        </w:rPr>
      </w:pPr>
    </w:p>
    <w:p w:rsidR="00260543" w:rsidRPr="00DA3E7F" w:rsidRDefault="00F73F8B" w:rsidP="00F73F8B">
      <w:pPr>
        <w:autoSpaceDE w:val="0"/>
        <w:autoSpaceDN w:val="0"/>
        <w:adjustRightInd w:val="0"/>
        <w:jc w:val="both"/>
        <w:rPr>
          <w:color w:val="000000"/>
          <w:sz w:val="28"/>
          <w:szCs w:val="28"/>
          <w:lang w:val="pl-PL"/>
        </w:rPr>
      </w:pPr>
      <w:r w:rsidRPr="00F46D0A">
        <w:rPr>
          <w:color w:val="000000"/>
          <w:sz w:val="28"/>
          <w:szCs w:val="28"/>
          <w:lang w:val="pl-PL"/>
        </w:rPr>
        <w:t>2.7.3. Banja Vuča</w:t>
      </w:r>
    </w:p>
    <w:p w:rsidR="00F73F8B" w:rsidRDefault="00564ADD" w:rsidP="00997608">
      <w:pPr>
        <w:autoSpaceDE w:val="0"/>
        <w:autoSpaceDN w:val="0"/>
        <w:adjustRightInd w:val="0"/>
        <w:jc w:val="both"/>
        <w:rPr>
          <w:color w:val="000000"/>
          <w:lang w:val="pl-PL"/>
        </w:rPr>
      </w:pPr>
      <w:r>
        <w:rPr>
          <w:color w:val="000000"/>
          <w:lang w:val="pl-PL"/>
        </w:rPr>
        <w:t xml:space="preserve">Banja Vuča se stavlja </w:t>
      </w:r>
      <w:r w:rsidR="00F73F8B" w:rsidRPr="00745541">
        <w:rPr>
          <w:color w:val="000000"/>
          <w:lang w:val="pl-PL"/>
        </w:rPr>
        <w:t xml:space="preserve"> pod zaštitu</w:t>
      </w:r>
      <w:r>
        <w:rPr>
          <w:color w:val="000000"/>
          <w:lang w:val="pl-PL"/>
        </w:rPr>
        <w:t xml:space="preserve"> kao</w:t>
      </w:r>
      <w:r w:rsidR="00F73F8B" w:rsidRPr="00745541">
        <w:rPr>
          <w:color w:val="000000"/>
          <w:lang w:val="pl-PL"/>
        </w:rPr>
        <w:t xml:space="preserve"> termomineralni izvor u selu Viča (</w:t>
      </w:r>
      <w:r w:rsidR="00997608" w:rsidRPr="00997608">
        <w:rPr>
          <w:i/>
          <w:color w:val="000000"/>
          <w:lang w:val="pl-PL"/>
        </w:rPr>
        <w:t>sl.25</w:t>
      </w:r>
      <w:r w:rsidR="00F73F8B" w:rsidRPr="00997608">
        <w:rPr>
          <w:i/>
          <w:color w:val="000000"/>
          <w:lang w:val="pl-PL"/>
        </w:rPr>
        <w:t>.)</w:t>
      </w:r>
      <w:r>
        <w:rPr>
          <w:color w:val="000000"/>
          <w:lang w:val="pl-PL"/>
        </w:rPr>
        <w:t xml:space="preserve"> u kategoriji </w:t>
      </w:r>
      <w:r w:rsidR="00F73F8B" w:rsidRPr="00745541">
        <w:rPr>
          <w:color w:val="000000"/>
          <w:lang w:val="pl-PL"/>
        </w:rPr>
        <w:t>spomenika prirode hidrološkog karaktera u ukupnoj površini 16.60.13 ha.</w:t>
      </w:r>
    </w:p>
    <w:p w:rsidR="00260543" w:rsidRPr="00745541" w:rsidRDefault="00260543" w:rsidP="00997608">
      <w:pPr>
        <w:autoSpaceDE w:val="0"/>
        <w:autoSpaceDN w:val="0"/>
        <w:adjustRightInd w:val="0"/>
        <w:jc w:val="both"/>
        <w:rPr>
          <w:color w:val="000000"/>
          <w:lang w:val="pl-PL"/>
        </w:rPr>
      </w:pPr>
    </w:p>
    <w:p w:rsidR="00F73F8B" w:rsidRPr="00745541" w:rsidRDefault="00F73F8B" w:rsidP="00F73F8B">
      <w:pPr>
        <w:autoSpaceDE w:val="0"/>
        <w:autoSpaceDN w:val="0"/>
        <w:adjustRightInd w:val="0"/>
        <w:jc w:val="both"/>
        <w:rPr>
          <w:color w:val="000000"/>
          <w:lang w:val="pl-PL"/>
        </w:rPr>
      </w:pPr>
      <w:r w:rsidRPr="00745541">
        <w:rPr>
          <w:noProof/>
          <w:color w:val="000000"/>
        </w:rPr>
        <w:drawing>
          <wp:anchor distT="0" distB="0" distL="114300" distR="114300" simplePos="0" relativeHeight="251668480" behindDoc="1" locked="0" layoutInCell="1" allowOverlap="1">
            <wp:simplePos x="0" y="0"/>
            <wp:positionH relativeFrom="column">
              <wp:posOffset>1425819</wp:posOffset>
            </wp:positionH>
            <wp:positionV relativeFrom="paragraph">
              <wp:posOffset>113421</wp:posOffset>
            </wp:positionV>
            <wp:extent cx="3062760" cy="1934307"/>
            <wp:effectExtent l="19050" t="0" r="4290"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3067050" cy="1937016"/>
                    </a:xfrm>
                    <a:prstGeom prst="rect">
                      <a:avLst/>
                    </a:prstGeom>
                    <a:noFill/>
                  </pic:spPr>
                </pic:pic>
              </a:graphicData>
            </a:graphic>
          </wp:anchor>
        </w:drawing>
      </w:r>
    </w:p>
    <w:p w:rsidR="00F73F8B" w:rsidRPr="00745541" w:rsidRDefault="00F73F8B" w:rsidP="00F73F8B">
      <w:pPr>
        <w:autoSpaceDE w:val="0"/>
        <w:autoSpaceDN w:val="0"/>
        <w:adjustRightInd w:val="0"/>
        <w:jc w:val="both"/>
        <w:rPr>
          <w:color w:val="000000"/>
          <w:lang w:val="pl-PL"/>
        </w:rPr>
      </w:pPr>
    </w:p>
    <w:p w:rsidR="00F73F8B" w:rsidRPr="00745541" w:rsidRDefault="00F73F8B" w:rsidP="00F73F8B">
      <w:pPr>
        <w:autoSpaceDE w:val="0"/>
        <w:autoSpaceDN w:val="0"/>
        <w:adjustRightInd w:val="0"/>
        <w:jc w:val="both"/>
        <w:rPr>
          <w:color w:val="000000"/>
          <w:lang w:val="pl-PL"/>
        </w:rPr>
      </w:pPr>
    </w:p>
    <w:p w:rsidR="00F73F8B" w:rsidRPr="00745541" w:rsidRDefault="00F73F8B" w:rsidP="00F73F8B">
      <w:pPr>
        <w:autoSpaceDE w:val="0"/>
        <w:autoSpaceDN w:val="0"/>
        <w:adjustRightInd w:val="0"/>
        <w:jc w:val="both"/>
        <w:rPr>
          <w:color w:val="000000"/>
          <w:lang w:val="pl-PL"/>
        </w:rPr>
      </w:pPr>
    </w:p>
    <w:p w:rsidR="00F73F8B" w:rsidRPr="00745541" w:rsidRDefault="00F73F8B" w:rsidP="00F73F8B">
      <w:pPr>
        <w:widowControl w:val="0"/>
        <w:overflowPunct w:val="0"/>
        <w:autoSpaceDE w:val="0"/>
        <w:autoSpaceDN w:val="0"/>
        <w:adjustRightInd w:val="0"/>
        <w:spacing w:line="218" w:lineRule="auto"/>
        <w:jc w:val="both"/>
        <w:rPr>
          <w:color w:val="231F20"/>
          <w:lang w:val="pl-PL"/>
        </w:rPr>
      </w:pPr>
    </w:p>
    <w:p w:rsidR="00F73F8B" w:rsidRPr="00745541" w:rsidRDefault="00F73F8B" w:rsidP="00F73F8B">
      <w:pPr>
        <w:widowControl w:val="0"/>
        <w:overflowPunct w:val="0"/>
        <w:autoSpaceDE w:val="0"/>
        <w:autoSpaceDN w:val="0"/>
        <w:adjustRightInd w:val="0"/>
        <w:spacing w:line="218" w:lineRule="auto"/>
        <w:jc w:val="both"/>
        <w:rPr>
          <w:color w:val="231F20"/>
          <w:lang w:val="pl-PL"/>
        </w:rPr>
      </w:pPr>
    </w:p>
    <w:p w:rsidR="00F73F8B" w:rsidRPr="00745541" w:rsidRDefault="00F73F8B" w:rsidP="00F73F8B">
      <w:pPr>
        <w:widowControl w:val="0"/>
        <w:overflowPunct w:val="0"/>
        <w:autoSpaceDE w:val="0"/>
        <w:autoSpaceDN w:val="0"/>
        <w:adjustRightInd w:val="0"/>
        <w:spacing w:line="218" w:lineRule="auto"/>
        <w:jc w:val="both"/>
        <w:rPr>
          <w:color w:val="231F20"/>
          <w:lang w:val="pl-PL"/>
        </w:rPr>
      </w:pPr>
    </w:p>
    <w:p w:rsidR="00F73F8B" w:rsidRPr="00745541" w:rsidRDefault="00F73F8B" w:rsidP="00F73F8B">
      <w:pPr>
        <w:widowControl w:val="0"/>
        <w:overflowPunct w:val="0"/>
        <w:autoSpaceDE w:val="0"/>
        <w:autoSpaceDN w:val="0"/>
        <w:adjustRightInd w:val="0"/>
        <w:spacing w:line="218" w:lineRule="auto"/>
        <w:jc w:val="both"/>
        <w:rPr>
          <w:color w:val="231F20"/>
          <w:lang w:val="pl-PL"/>
        </w:rPr>
      </w:pPr>
    </w:p>
    <w:p w:rsidR="00F73F8B" w:rsidRPr="00745541" w:rsidRDefault="00F73F8B" w:rsidP="00F73F8B">
      <w:pPr>
        <w:widowControl w:val="0"/>
        <w:overflowPunct w:val="0"/>
        <w:autoSpaceDE w:val="0"/>
        <w:autoSpaceDN w:val="0"/>
        <w:adjustRightInd w:val="0"/>
        <w:spacing w:line="218" w:lineRule="auto"/>
        <w:jc w:val="both"/>
        <w:rPr>
          <w:color w:val="231F20"/>
          <w:lang w:val="pl-PL"/>
        </w:rPr>
      </w:pPr>
    </w:p>
    <w:p w:rsidR="00F73F8B" w:rsidRPr="00745541" w:rsidRDefault="00F73F8B" w:rsidP="00F73F8B">
      <w:pPr>
        <w:widowControl w:val="0"/>
        <w:overflowPunct w:val="0"/>
        <w:autoSpaceDE w:val="0"/>
        <w:autoSpaceDN w:val="0"/>
        <w:adjustRightInd w:val="0"/>
        <w:spacing w:line="218" w:lineRule="auto"/>
        <w:jc w:val="both"/>
        <w:rPr>
          <w:color w:val="231F20"/>
          <w:lang w:val="pl-PL"/>
        </w:rPr>
      </w:pPr>
    </w:p>
    <w:p w:rsidR="00F73F8B" w:rsidRDefault="00FD1016" w:rsidP="00F73F8B">
      <w:pPr>
        <w:widowControl w:val="0"/>
        <w:overflowPunct w:val="0"/>
        <w:autoSpaceDE w:val="0"/>
        <w:autoSpaceDN w:val="0"/>
        <w:adjustRightInd w:val="0"/>
        <w:spacing w:line="218" w:lineRule="auto"/>
        <w:jc w:val="both"/>
        <w:rPr>
          <w:color w:val="231F20"/>
          <w:lang w:val="pl-PL"/>
        </w:rPr>
      </w:pPr>
      <w:r>
        <w:rPr>
          <w:color w:val="231F20"/>
          <w:lang w:val="pl-PL"/>
        </w:rPr>
        <w:t xml:space="preserve">                                   </w:t>
      </w:r>
    </w:p>
    <w:p w:rsidR="00997608" w:rsidRPr="00745541" w:rsidRDefault="00997608" w:rsidP="00F73F8B">
      <w:pPr>
        <w:widowControl w:val="0"/>
        <w:overflowPunct w:val="0"/>
        <w:autoSpaceDE w:val="0"/>
        <w:autoSpaceDN w:val="0"/>
        <w:adjustRightInd w:val="0"/>
        <w:spacing w:line="218" w:lineRule="auto"/>
        <w:jc w:val="both"/>
        <w:rPr>
          <w:color w:val="231F20"/>
          <w:lang w:val="pl-PL"/>
        </w:rPr>
      </w:pPr>
    </w:p>
    <w:p w:rsidR="00A22391" w:rsidRDefault="00A22391" w:rsidP="00745011">
      <w:pPr>
        <w:widowControl w:val="0"/>
        <w:overflowPunct w:val="0"/>
        <w:autoSpaceDE w:val="0"/>
        <w:autoSpaceDN w:val="0"/>
        <w:adjustRightInd w:val="0"/>
        <w:spacing w:line="218" w:lineRule="auto"/>
        <w:rPr>
          <w:i/>
          <w:color w:val="231F20"/>
          <w:lang w:val="pl-PL"/>
        </w:rPr>
      </w:pPr>
    </w:p>
    <w:p w:rsidR="00F73F8B" w:rsidRPr="00A71D5E" w:rsidRDefault="00997608" w:rsidP="00A71D5E">
      <w:pPr>
        <w:widowControl w:val="0"/>
        <w:overflowPunct w:val="0"/>
        <w:autoSpaceDE w:val="0"/>
        <w:autoSpaceDN w:val="0"/>
        <w:adjustRightInd w:val="0"/>
        <w:spacing w:line="218" w:lineRule="auto"/>
        <w:jc w:val="center"/>
        <w:rPr>
          <w:i/>
          <w:color w:val="231F20"/>
          <w:lang w:val="pl-PL"/>
        </w:rPr>
      </w:pPr>
      <w:r w:rsidRPr="00997608">
        <w:rPr>
          <w:i/>
          <w:color w:val="231F20"/>
          <w:lang w:val="pl-PL"/>
        </w:rPr>
        <w:t>Slika25</w:t>
      </w:r>
      <w:r w:rsidR="00F73F8B" w:rsidRPr="00997608">
        <w:rPr>
          <w:i/>
          <w:color w:val="231F20"/>
          <w:lang w:val="pl-PL"/>
        </w:rPr>
        <w:t>. Izvorište banje Vuče</w:t>
      </w:r>
    </w:p>
    <w:p w:rsidR="00EF39B3" w:rsidRPr="00EF39B3" w:rsidRDefault="00F73F8B" w:rsidP="00EF39B3">
      <w:pPr>
        <w:widowControl w:val="0"/>
        <w:overflowPunct w:val="0"/>
        <w:autoSpaceDE w:val="0"/>
        <w:autoSpaceDN w:val="0"/>
        <w:adjustRightInd w:val="0"/>
        <w:spacing w:line="218" w:lineRule="auto"/>
        <w:jc w:val="both"/>
        <w:rPr>
          <w:lang w:val="pl-PL"/>
        </w:rPr>
      </w:pPr>
      <w:r w:rsidRPr="00745541">
        <w:rPr>
          <w:color w:val="231F20"/>
          <w:lang w:val="pl-PL"/>
        </w:rPr>
        <w:t>Institut za hidrogeologiju Rudarsko –Geološkog fakulteta hidrohemijska laboratorije u Beogradu je uradio hemijske analize vode</w:t>
      </w:r>
      <w:r w:rsidR="00211E71">
        <w:rPr>
          <w:color w:val="231F20"/>
          <w:lang w:val="pl-PL"/>
        </w:rPr>
        <w:t xml:space="preserve"> i na osnovu rezultata utvrđeno je da uzorci vode ispunjavaju uslove propisane Prav</w:t>
      </w:r>
      <w:r w:rsidR="00EF39B3">
        <w:rPr>
          <w:color w:val="231F20"/>
          <w:lang w:val="pl-PL"/>
        </w:rPr>
        <w:t>ilnikom o kvalitetui drugim zahtevima za prirodnu mineralnu vodu, prirodnu izvorsku vodu i stonu vodu (SL. List SCG53/05)</w:t>
      </w:r>
    </w:p>
    <w:p w:rsidR="00A71D5E" w:rsidRDefault="00EF39B3" w:rsidP="00EF39B3">
      <w:pPr>
        <w:autoSpaceDE w:val="0"/>
        <w:autoSpaceDN w:val="0"/>
        <w:adjustRightInd w:val="0"/>
        <w:jc w:val="both"/>
        <w:rPr>
          <w:color w:val="000000"/>
          <w:lang w:val="pl-PL"/>
        </w:rPr>
      </w:pPr>
      <w:r w:rsidRPr="00745541">
        <w:rPr>
          <w:color w:val="000000"/>
          <w:lang w:val="pl-PL"/>
        </w:rPr>
        <w:t>V</w:t>
      </w:r>
      <w:r w:rsidR="00F73F8B" w:rsidRPr="00745541">
        <w:rPr>
          <w:color w:val="000000"/>
          <w:lang w:val="pl-PL"/>
        </w:rPr>
        <w:t>oda</w:t>
      </w:r>
      <w:r>
        <w:rPr>
          <w:color w:val="000000"/>
          <w:lang w:val="pl-PL"/>
        </w:rPr>
        <w:t xml:space="preserve"> banje Vuče je</w:t>
      </w:r>
      <w:r w:rsidR="00F73F8B" w:rsidRPr="00745541">
        <w:rPr>
          <w:color w:val="000000"/>
          <w:lang w:val="pl-PL"/>
        </w:rPr>
        <w:t xml:space="preserve"> sa ph 11,5 što je stavlja u red hiperalkalnih voda koja sa svojim karakteristikama hemijski i fizičkim</w:t>
      </w:r>
      <w:r>
        <w:rPr>
          <w:color w:val="000000"/>
          <w:lang w:val="pl-PL"/>
        </w:rPr>
        <w:t xml:space="preserve"> </w:t>
      </w:r>
      <w:r w:rsidR="00F73F8B" w:rsidRPr="00745541">
        <w:rPr>
          <w:color w:val="000000"/>
          <w:lang w:val="pl-PL"/>
        </w:rPr>
        <w:t>može da se koristi</w:t>
      </w:r>
      <w:r w:rsidR="00A71D5E">
        <w:rPr>
          <w:color w:val="000000"/>
          <w:lang w:val="pl-PL"/>
        </w:rPr>
        <w:t xml:space="preserve"> kao pomoćno terapijsko sredstv</w:t>
      </w:r>
    </w:p>
    <w:p w:rsidR="00F73F8B" w:rsidRPr="00745541" w:rsidRDefault="00F73F8B" w:rsidP="00EF39B3">
      <w:pPr>
        <w:autoSpaceDE w:val="0"/>
        <w:autoSpaceDN w:val="0"/>
        <w:adjustRightInd w:val="0"/>
        <w:jc w:val="both"/>
        <w:rPr>
          <w:color w:val="000000"/>
          <w:lang w:val="pl-PL"/>
        </w:rPr>
      </w:pPr>
      <w:r w:rsidRPr="00745541">
        <w:rPr>
          <w:color w:val="000000"/>
          <w:lang w:val="pl-PL"/>
        </w:rPr>
        <w:t>u lečenju i rehabilitaciji niza bolesnih stanja. Medjuti</w:t>
      </w:r>
      <w:r w:rsidR="00564ADD">
        <w:rPr>
          <w:color w:val="000000"/>
          <w:lang w:val="pl-PL"/>
        </w:rPr>
        <w:t>m</w:t>
      </w:r>
      <w:r w:rsidRPr="00745541">
        <w:rPr>
          <w:color w:val="000000"/>
          <w:lang w:val="pl-PL"/>
        </w:rPr>
        <w:t xml:space="preserve"> potrebno je uraditi još čitav niz analiza i ispitivanja vode.</w:t>
      </w:r>
    </w:p>
    <w:p w:rsidR="00F73F8B" w:rsidRPr="00745541" w:rsidRDefault="00F73F8B" w:rsidP="00F73F8B">
      <w:pPr>
        <w:autoSpaceDE w:val="0"/>
        <w:autoSpaceDN w:val="0"/>
        <w:adjustRightInd w:val="0"/>
        <w:ind w:firstLine="720"/>
        <w:jc w:val="both"/>
        <w:rPr>
          <w:color w:val="000000"/>
          <w:lang w:val="pl-PL"/>
        </w:rPr>
      </w:pPr>
    </w:p>
    <w:p w:rsidR="00F73F8B" w:rsidRDefault="00F73F8B" w:rsidP="00F73F8B">
      <w:pPr>
        <w:autoSpaceDE w:val="0"/>
        <w:autoSpaceDN w:val="0"/>
        <w:adjustRightInd w:val="0"/>
        <w:ind w:firstLine="720"/>
        <w:jc w:val="both"/>
        <w:rPr>
          <w:color w:val="000000"/>
          <w:lang w:val="pl-PL"/>
        </w:rPr>
      </w:pPr>
    </w:p>
    <w:p w:rsidR="00260543" w:rsidRDefault="00260543" w:rsidP="00F73F8B">
      <w:pPr>
        <w:autoSpaceDE w:val="0"/>
        <w:autoSpaceDN w:val="0"/>
        <w:adjustRightInd w:val="0"/>
        <w:ind w:firstLine="720"/>
        <w:jc w:val="both"/>
        <w:rPr>
          <w:color w:val="000000"/>
          <w:lang w:val="pl-PL"/>
        </w:rPr>
      </w:pPr>
    </w:p>
    <w:p w:rsidR="00260543" w:rsidRDefault="00260543" w:rsidP="00F73F8B">
      <w:pPr>
        <w:autoSpaceDE w:val="0"/>
        <w:autoSpaceDN w:val="0"/>
        <w:adjustRightInd w:val="0"/>
        <w:ind w:firstLine="720"/>
        <w:jc w:val="both"/>
        <w:rPr>
          <w:color w:val="000000"/>
          <w:lang w:val="pl-PL"/>
        </w:rPr>
      </w:pPr>
    </w:p>
    <w:p w:rsidR="00260543" w:rsidRDefault="00260543" w:rsidP="00F73F8B">
      <w:pPr>
        <w:autoSpaceDE w:val="0"/>
        <w:autoSpaceDN w:val="0"/>
        <w:adjustRightInd w:val="0"/>
        <w:ind w:firstLine="720"/>
        <w:jc w:val="both"/>
        <w:rPr>
          <w:color w:val="000000"/>
          <w:lang w:val="pl-PL"/>
        </w:rPr>
      </w:pPr>
    </w:p>
    <w:p w:rsidR="00260543" w:rsidRDefault="00260543" w:rsidP="00F73F8B">
      <w:pPr>
        <w:autoSpaceDE w:val="0"/>
        <w:autoSpaceDN w:val="0"/>
        <w:adjustRightInd w:val="0"/>
        <w:ind w:firstLine="720"/>
        <w:jc w:val="both"/>
        <w:rPr>
          <w:color w:val="000000"/>
          <w:lang w:val="pl-PL"/>
        </w:rPr>
      </w:pPr>
    </w:p>
    <w:p w:rsidR="00260543" w:rsidRDefault="00260543" w:rsidP="00F73F8B">
      <w:pPr>
        <w:autoSpaceDE w:val="0"/>
        <w:autoSpaceDN w:val="0"/>
        <w:adjustRightInd w:val="0"/>
        <w:ind w:firstLine="720"/>
        <w:jc w:val="both"/>
        <w:rPr>
          <w:color w:val="000000"/>
          <w:lang w:val="pl-PL"/>
        </w:rPr>
      </w:pPr>
    </w:p>
    <w:p w:rsidR="00260543" w:rsidRDefault="00260543" w:rsidP="00F73F8B">
      <w:pPr>
        <w:autoSpaceDE w:val="0"/>
        <w:autoSpaceDN w:val="0"/>
        <w:adjustRightInd w:val="0"/>
        <w:ind w:firstLine="720"/>
        <w:jc w:val="both"/>
        <w:rPr>
          <w:color w:val="000000"/>
          <w:lang w:val="pl-PL"/>
        </w:rPr>
      </w:pPr>
    </w:p>
    <w:p w:rsidR="00260543" w:rsidRDefault="00260543" w:rsidP="00F73F8B">
      <w:pPr>
        <w:autoSpaceDE w:val="0"/>
        <w:autoSpaceDN w:val="0"/>
        <w:adjustRightInd w:val="0"/>
        <w:ind w:firstLine="720"/>
        <w:jc w:val="both"/>
        <w:rPr>
          <w:color w:val="000000"/>
          <w:lang w:val="pl-PL"/>
        </w:rPr>
      </w:pPr>
    </w:p>
    <w:p w:rsidR="00260543" w:rsidRDefault="00260543" w:rsidP="00F73F8B">
      <w:pPr>
        <w:autoSpaceDE w:val="0"/>
        <w:autoSpaceDN w:val="0"/>
        <w:adjustRightInd w:val="0"/>
        <w:ind w:firstLine="720"/>
        <w:jc w:val="both"/>
        <w:rPr>
          <w:color w:val="000000"/>
          <w:lang w:val="pl-PL"/>
        </w:rPr>
      </w:pPr>
    </w:p>
    <w:p w:rsidR="00260543" w:rsidRDefault="00260543" w:rsidP="00F73F8B">
      <w:pPr>
        <w:autoSpaceDE w:val="0"/>
        <w:autoSpaceDN w:val="0"/>
        <w:adjustRightInd w:val="0"/>
        <w:ind w:firstLine="720"/>
        <w:jc w:val="both"/>
        <w:rPr>
          <w:color w:val="000000"/>
          <w:lang w:val="pl-PL"/>
        </w:rPr>
      </w:pPr>
    </w:p>
    <w:p w:rsidR="00260543" w:rsidRDefault="00260543" w:rsidP="00F73F8B">
      <w:pPr>
        <w:autoSpaceDE w:val="0"/>
        <w:autoSpaceDN w:val="0"/>
        <w:adjustRightInd w:val="0"/>
        <w:ind w:firstLine="720"/>
        <w:jc w:val="both"/>
        <w:rPr>
          <w:color w:val="000000"/>
          <w:lang w:val="pl-PL"/>
        </w:rPr>
      </w:pPr>
    </w:p>
    <w:p w:rsidR="00260543" w:rsidRDefault="00260543" w:rsidP="00F73F8B">
      <w:pPr>
        <w:autoSpaceDE w:val="0"/>
        <w:autoSpaceDN w:val="0"/>
        <w:adjustRightInd w:val="0"/>
        <w:ind w:firstLine="720"/>
        <w:jc w:val="both"/>
        <w:rPr>
          <w:color w:val="000000"/>
          <w:lang w:val="pl-PL"/>
        </w:rPr>
      </w:pPr>
    </w:p>
    <w:p w:rsidR="00260543" w:rsidRDefault="00260543" w:rsidP="00F73F8B">
      <w:pPr>
        <w:autoSpaceDE w:val="0"/>
        <w:autoSpaceDN w:val="0"/>
        <w:adjustRightInd w:val="0"/>
        <w:ind w:firstLine="720"/>
        <w:jc w:val="both"/>
        <w:rPr>
          <w:color w:val="000000"/>
          <w:lang w:val="pl-PL"/>
        </w:rPr>
      </w:pPr>
    </w:p>
    <w:p w:rsidR="00260543" w:rsidRDefault="00260543" w:rsidP="00F73F8B">
      <w:pPr>
        <w:autoSpaceDE w:val="0"/>
        <w:autoSpaceDN w:val="0"/>
        <w:adjustRightInd w:val="0"/>
        <w:ind w:firstLine="720"/>
        <w:jc w:val="both"/>
        <w:rPr>
          <w:color w:val="000000"/>
          <w:lang w:val="pl-PL"/>
        </w:rPr>
      </w:pPr>
    </w:p>
    <w:p w:rsidR="00260543" w:rsidRDefault="00260543" w:rsidP="00F73F8B">
      <w:pPr>
        <w:autoSpaceDE w:val="0"/>
        <w:autoSpaceDN w:val="0"/>
        <w:adjustRightInd w:val="0"/>
        <w:ind w:firstLine="720"/>
        <w:jc w:val="both"/>
        <w:rPr>
          <w:color w:val="000000"/>
          <w:lang w:val="pl-PL"/>
        </w:rPr>
      </w:pPr>
    </w:p>
    <w:p w:rsidR="00260543" w:rsidRDefault="00260543" w:rsidP="00F73F8B">
      <w:pPr>
        <w:autoSpaceDE w:val="0"/>
        <w:autoSpaceDN w:val="0"/>
        <w:adjustRightInd w:val="0"/>
        <w:ind w:firstLine="720"/>
        <w:jc w:val="both"/>
        <w:rPr>
          <w:color w:val="000000"/>
          <w:lang w:val="pl-PL"/>
        </w:rPr>
      </w:pPr>
    </w:p>
    <w:p w:rsidR="00260543" w:rsidRDefault="00260543" w:rsidP="00F73F8B">
      <w:pPr>
        <w:autoSpaceDE w:val="0"/>
        <w:autoSpaceDN w:val="0"/>
        <w:adjustRightInd w:val="0"/>
        <w:ind w:firstLine="720"/>
        <w:jc w:val="both"/>
        <w:rPr>
          <w:color w:val="000000"/>
          <w:lang w:val="pl-PL"/>
        </w:rPr>
      </w:pPr>
    </w:p>
    <w:p w:rsidR="00260543" w:rsidRPr="00745541" w:rsidRDefault="00260543" w:rsidP="00F73F8B">
      <w:pPr>
        <w:autoSpaceDE w:val="0"/>
        <w:autoSpaceDN w:val="0"/>
        <w:adjustRightInd w:val="0"/>
        <w:ind w:firstLine="720"/>
        <w:jc w:val="both"/>
        <w:rPr>
          <w:color w:val="000000"/>
          <w:lang w:val="pl-PL"/>
        </w:rPr>
      </w:pPr>
    </w:p>
    <w:p w:rsidR="00F73F8B" w:rsidRPr="00745541" w:rsidRDefault="00F73F8B" w:rsidP="00F73F8B">
      <w:pPr>
        <w:autoSpaceDE w:val="0"/>
        <w:autoSpaceDN w:val="0"/>
        <w:adjustRightInd w:val="0"/>
        <w:ind w:firstLine="720"/>
        <w:jc w:val="both"/>
        <w:rPr>
          <w:color w:val="000000"/>
          <w:lang w:val="pl-PL"/>
        </w:rPr>
      </w:pPr>
    </w:p>
    <w:p w:rsidR="00F73F8B" w:rsidRPr="00745541" w:rsidRDefault="00F73F8B" w:rsidP="00F73F8B">
      <w:pPr>
        <w:rPr>
          <w:b/>
          <w:lang w:val="sr-Latn-CS"/>
        </w:rPr>
      </w:pPr>
      <w:r w:rsidRPr="00745541">
        <w:rPr>
          <w:b/>
          <w:sz w:val="40"/>
          <w:szCs w:val="40"/>
          <w:lang w:val="sr-Latn-CS"/>
        </w:rPr>
        <w:t>2.8. Preispitivanje sadašnjih postupaka                       upravljanja životnom sredinom</w:t>
      </w:r>
      <w:r w:rsidR="00B469F6" w:rsidRPr="00745541">
        <w:rPr>
          <w:b/>
          <w:sz w:val="40"/>
          <w:szCs w:val="40"/>
          <w:lang w:val="sr-Latn-CS"/>
        </w:rPr>
        <w:t>-SWOT analiza</w:t>
      </w:r>
    </w:p>
    <w:p w:rsidR="00F73F8B" w:rsidRPr="00745541" w:rsidRDefault="00F73F8B" w:rsidP="00F73F8B">
      <w:pPr>
        <w:rPr>
          <w:b/>
          <w:lang w:val="sr-Latn-CS"/>
        </w:rPr>
      </w:pPr>
    </w:p>
    <w:p w:rsidR="00F73F8B" w:rsidRPr="00745541" w:rsidRDefault="00D51BA9" w:rsidP="00F73F8B">
      <w:pPr>
        <w:jc w:val="both"/>
        <w:rPr>
          <w:lang w:val="sr-Latn-CS"/>
        </w:rPr>
      </w:pPr>
      <w:r>
        <w:rPr>
          <w:lang w:val="sr-Latn-CS"/>
        </w:rPr>
        <w:t xml:space="preserve"> O</w:t>
      </w:r>
      <w:r w:rsidR="00F73F8B" w:rsidRPr="00745541">
        <w:rPr>
          <w:lang w:val="sr-Latn-CS"/>
        </w:rPr>
        <w:t>cena može dati koristan uvid u osmišljavanje i izbor odgovarajućih akcija. Jedno od korisnih sredstava za preispitivanje sadašnjih postupaka upravljanja životnom sredinom je tzv. SWOT - analiza. Naziv je dobila od prvih slova reči na engleskom jeziku koja označavaju jake strane(Strengths), slabosti(Weakness), mogućnosti(Opportunities) i opasnosti(Threats). Jake strane i slabosti se obično nazivaju “unutrašnjim stvarima” zajednice, dok su mogućnosti i opasnosti “spoljne”.Važno je razmotriti kako unutrašnje jače i slabe strane zajednice mogu uticati na nju. Jake strane su jedinstvene sposobnosti na kojima se može graditi uspeh, dok su slabosti one oblasti na kojima treba raditi. Mogućnosti su spoljne snage koje mogu pomoći u ostvarivanju ciljeva, dok su opasnosti one snage koje mogu raditi protiv LEAP-a i treba ih umanjiti ili izbeći.Uopšteno gledano, SWOT – analiza može pomoći u izradi LEAP-a na osnovu pokazanih jakih strana i prednosti koje nude mogućnosti. Takođe, ona može pokazati na koji način treba prevazići slabosti ili ispraviti ih ukoliko su prepoznate i uočene na vreme.</w:t>
      </w:r>
    </w:p>
    <w:p w:rsidR="00F73F8B" w:rsidRDefault="00F73F8B" w:rsidP="00F73F8B">
      <w:pPr>
        <w:rPr>
          <w:lang w:val="sr-Latn-CS"/>
        </w:rPr>
      </w:pPr>
      <w:r w:rsidRPr="00745541">
        <w:rPr>
          <w:lang w:val="sr-Latn-CS"/>
        </w:rPr>
        <w:t>Radna grupa je uradila</w:t>
      </w:r>
      <w:r w:rsidRPr="00745541">
        <w:rPr>
          <w:b/>
          <w:lang w:val="sr-Latn-CS"/>
        </w:rPr>
        <w:t xml:space="preserve"> SWOT</w:t>
      </w:r>
      <w:r w:rsidRPr="00745541">
        <w:rPr>
          <w:lang w:val="sr-Latn-CS"/>
        </w:rPr>
        <w:t xml:space="preserve"> analizu za tematske oblasti :</w:t>
      </w:r>
    </w:p>
    <w:p w:rsidR="001824B3" w:rsidRDefault="001824B3" w:rsidP="00F73F8B">
      <w:pPr>
        <w:rPr>
          <w:b/>
          <w:i/>
          <w:sz w:val="28"/>
          <w:szCs w:val="28"/>
          <w:lang w:val="sr-Latn-CS"/>
        </w:rPr>
      </w:pPr>
    </w:p>
    <w:p w:rsidR="009E13C8" w:rsidRDefault="009E13C8" w:rsidP="00F73F8B">
      <w:pPr>
        <w:rPr>
          <w:b/>
          <w:i/>
          <w:sz w:val="28"/>
          <w:szCs w:val="28"/>
          <w:lang w:val="sr-Latn-CS"/>
        </w:rPr>
      </w:pPr>
    </w:p>
    <w:p w:rsidR="009E13C8" w:rsidRDefault="009E13C8" w:rsidP="00F73F8B">
      <w:pPr>
        <w:rPr>
          <w:b/>
          <w:i/>
          <w:sz w:val="28"/>
          <w:szCs w:val="28"/>
          <w:lang w:val="sr-Latn-CS"/>
        </w:rPr>
      </w:pPr>
    </w:p>
    <w:p w:rsidR="009E13C8" w:rsidRDefault="009E13C8" w:rsidP="00F73F8B">
      <w:pPr>
        <w:rPr>
          <w:b/>
          <w:i/>
          <w:sz w:val="28"/>
          <w:szCs w:val="28"/>
          <w:lang w:val="sr-Latn-CS"/>
        </w:rPr>
      </w:pPr>
    </w:p>
    <w:p w:rsidR="009E13C8" w:rsidRDefault="009E13C8" w:rsidP="00F73F8B">
      <w:pPr>
        <w:rPr>
          <w:b/>
          <w:i/>
          <w:sz w:val="28"/>
          <w:szCs w:val="28"/>
          <w:lang w:val="sr-Latn-CS"/>
        </w:rPr>
      </w:pPr>
    </w:p>
    <w:p w:rsidR="009E13C8" w:rsidRDefault="009E13C8" w:rsidP="00F73F8B">
      <w:pPr>
        <w:rPr>
          <w:b/>
          <w:i/>
          <w:sz w:val="28"/>
          <w:szCs w:val="28"/>
          <w:lang w:val="sr-Latn-CS"/>
        </w:rPr>
      </w:pPr>
    </w:p>
    <w:p w:rsidR="009E13C8" w:rsidRDefault="009E13C8" w:rsidP="00F73F8B">
      <w:pPr>
        <w:rPr>
          <w:b/>
          <w:i/>
          <w:sz w:val="28"/>
          <w:szCs w:val="28"/>
          <w:lang w:val="sr-Latn-CS"/>
        </w:rPr>
      </w:pPr>
    </w:p>
    <w:p w:rsidR="009E13C8" w:rsidRDefault="009E13C8" w:rsidP="00F73F8B">
      <w:pPr>
        <w:rPr>
          <w:b/>
          <w:i/>
          <w:sz w:val="28"/>
          <w:szCs w:val="28"/>
          <w:lang w:val="sr-Latn-CS"/>
        </w:rPr>
      </w:pPr>
    </w:p>
    <w:p w:rsidR="009E13C8" w:rsidRDefault="009E13C8" w:rsidP="00F73F8B">
      <w:pPr>
        <w:rPr>
          <w:b/>
          <w:i/>
          <w:sz w:val="28"/>
          <w:szCs w:val="28"/>
          <w:lang w:val="sr-Latn-CS"/>
        </w:rPr>
      </w:pPr>
    </w:p>
    <w:p w:rsidR="009E13C8" w:rsidRDefault="009E13C8" w:rsidP="00F73F8B">
      <w:pPr>
        <w:rPr>
          <w:b/>
          <w:i/>
          <w:sz w:val="28"/>
          <w:szCs w:val="28"/>
          <w:lang w:val="sr-Latn-CS"/>
        </w:rPr>
      </w:pPr>
    </w:p>
    <w:p w:rsidR="00F30631" w:rsidRDefault="00F30631" w:rsidP="00F73F8B">
      <w:pPr>
        <w:rPr>
          <w:b/>
          <w:i/>
          <w:sz w:val="28"/>
          <w:szCs w:val="28"/>
          <w:lang w:val="sr-Latn-CS"/>
        </w:rPr>
      </w:pPr>
    </w:p>
    <w:p w:rsidR="00F30631" w:rsidRDefault="00F30631" w:rsidP="00F73F8B">
      <w:pPr>
        <w:rPr>
          <w:b/>
          <w:i/>
          <w:sz w:val="28"/>
          <w:szCs w:val="28"/>
          <w:lang w:val="sr-Latn-CS"/>
        </w:rPr>
      </w:pPr>
    </w:p>
    <w:p w:rsidR="00F30631" w:rsidRDefault="00F30631" w:rsidP="00F73F8B">
      <w:pPr>
        <w:rPr>
          <w:b/>
          <w:i/>
          <w:sz w:val="28"/>
          <w:szCs w:val="28"/>
          <w:lang w:val="sr-Latn-CS"/>
        </w:rPr>
      </w:pPr>
    </w:p>
    <w:p w:rsidR="009E13C8" w:rsidRPr="001824B3" w:rsidRDefault="009E13C8" w:rsidP="00F73F8B">
      <w:pPr>
        <w:rPr>
          <w:b/>
          <w:i/>
          <w:sz w:val="28"/>
          <w:szCs w:val="28"/>
          <w:lang w:val="sr-Latn-CS"/>
        </w:rPr>
      </w:pPr>
    </w:p>
    <w:p w:rsidR="00F73F8B" w:rsidRPr="001824B3" w:rsidRDefault="00F73F8B" w:rsidP="00F73F8B">
      <w:pPr>
        <w:rPr>
          <w:b/>
          <w:i/>
          <w:sz w:val="28"/>
          <w:szCs w:val="28"/>
          <w:lang w:val="sr-Latn-CS"/>
        </w:rPr>
      </w:pPr>
      <w:r w:rsidRPr="001824B3">
        <w:rPr>
          <w:b/>
          <w:i/>
          <w:sz w:val="28"/>
          <w:szCs w:val="28"/>
          <w:lang w:val="sr-Latn-CS"/>
        </w:rPr>
        <w:lastRenderedPageBreak/>
        <w:t>Upravljanje otpadom</w:t>
      </w: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4500"/>
      </w:tblGrid>
      <w:tr w:rsidR="00F73F8B" w:rsidRPr="00745541" w:rsidTr="007C5FFE">
        <w:tc>
          <w:tcPr>
            <w:tcW w:w="4500" w:type="dxa"/>
          </w:tcPr>
          <w:p w:rsidR="00F73F8B" w:rsidRPr="00745541" w:rsidRDefault="00F73F8B" w:rsidP="007C5FFE">
            <w:pPr>
              <w:rPr>
                <w:lang w:val="sr-Latn-CS"/>
              </w:rPr>
            </w:pPr>
            <w:r w:rsidRPr="00745541">
              <w:rPr>
                <w:lang w:val="sr-Latn-CS"/>
              </w:rPr>
              <w:t>Unutrašnje</w:t>
            </w:r>
          </w:p>
        </w:tc>
        <w:tc>
          <w:tcPr>
            <w:tcW w:w="4500" w:type="dxa"/>
          </w:tcPr>
          <w:p w:rsidR="00F73F8B" w:rsidRPr="00745541" w:rsidRDefault="00F73F8B" w:rsidP="007C5FFE">
            <w:pPr>
              <w:rPr>
                <w:lang w:val="sr-Latn-CS"/>
              </w:rPr>
            </w:pPr>
            <w:r w:rsidRPr="00745541">
              <w:rPr>
                <w:lang w:val="sr-Latn-CS"/>
              </w:rPr>
              <w:t>Spoljašnje</w:t>
            </w:r>
          </w:p>
        </w:tc>
      </w:tr>
      <w:tr w:rsidR="00F73F8B" w:rsidRPr="00745541" w:rsidTr="007C5FFE">
        <w:trPr>
          <w:trHeight w:val="2942"/>
        </w:trPr>
        <w:tc>
          <w:tcPr>
            <w:tcW w:w="4500" w:type="dxa"/>
          </w:tcPr>
          <w:p w:rsidR="00F73F8B" w:rsidRPr="00745541" w:rsidRDefault="00F73F8B" w:rsidP="007C5FFE">
            <w:pPr>
              <w:rPr>
                <w:b/>
                <w:i/>
                <w:lang w:val="sr-Latn-CS"/>
              </w:rPr>
            </w:pPr>
            <w:r w:rsidRPr="00745541">
              <w:rPr>
                <w:b/>
                <w:i/>
                <w:lang w:val="sr-Latn-CS"/>
              </w:rPr>
              <w:t>Prednosti</w:t>
            </w:r>
          </w:p>
          <w:p w:rsidR="00F73F8B" w:rsidRPr="00745541" w:rsidRDefault="00F73F8B" w:rsidP="007C5FFE">
            <w:pPr>
              <w:rPr>
                <w:b/>
                <w:i/>
                <w:lang w:val="sr-Latn-CS"/>
              </w:rPr>
            </w:pPr>
          </w:p>
          <w:p w:rsidR="00F73F8B" w:rsidRPr="00745541" w:rsidRDefault="00D51BA9" w:rsidP="007C5FFE">
            <w:pPr>
              <w:rPr>
                <w:lang w:val="sr-Latn-CS"/>
              </w:rPr>
            </w:pPr>
            <w:r>
              <w:rPr>
                <w:lang w:val="sr-Latn-CS"/>
              </w:rPr>
              <w:t>1.Postojanje JKP-a koje se bavi</w:t>
            </w:r>
            <w:r w:rsidR="00F73F8B" w:rsidRPr="00745541">
              <w:rPr>
                <w:lang w:val="sr-Latn-CS"/>
              </w:rPr>
              <w:t xml:space="preserve"> menadžiranjem otpada</w:t>
            </w:r>
          </w:p>
          <w:p w:rsidR="00F73F8B" w:rsidRPr="00745541" w:rsidRDefault="00F73F8B" w:rsidP="007C5FFE">
            <w:pPr>
              <w:rPr>
                <w:lang w:val="sr-Latn-CS"/>
              </w:rPr>
            </w:pPr>
            <w:r w:rsidRPr="00745541">
              <w:rPr>
                <w:lang w:val="sr-Latn-CS"/>
              </w:rPr>
              <w:t>2.Osim urbanih naselja i određene seoske sredine su u sistemu prikupljanja otpada</w:t>
            </w:r>
          </w:p>
          <w:p w:rsidR="00F73F8B" w:rsidRPr="00745541" w:rsidRDefault="00F73F8B" w:rsidP="007C5FFE">
            <w:pPr>
              <w:rPr>
                <w:lang w:val="sr-Latn-CS"/>
              </w:rPr>
            </w:pPr>
            <w:r w:rsidRPr="00745541">
              <w:rPr>
                <w:lang w:val="sr-Latn-CS"/>
              </w:rPr>
              <w:t>3.Spremnost opštine da reši problem upravljanja otpadom</w:t>
            </w:r>
          </w:p>
          <w:p w:rsidR="00F73F8B" w:rsidRPr="00745541" w:rsidRDefault="00F73F8B" w:rsidP="007C5FFE">
            <w:pPr>
              <w:rPr>
                <w:lang w:val="sr-Latn-CS"/>
              </w:rPr>
            </w:pPr>
            <w:r w:rsidRPr="00745541">
              <w:rPr>
                <w:lang w:val="sr-Latn-CS"/>
              </w:rPr>
              <w:t>4.Izgradnja medju opštinske deponije</w:t>
            </w:r>
          </w:p>
          <w:p w:rsidR="00F73F8B" w:rsidRPr="00745541" w:rsidRDefault="00F73F8B" w:rsidP="007C5FFE">
            <w:pPr>
              <w:rPr>
                <w:lang w:val="sr-Latn-CS"/>
              </w:rPr>
            </w:pPr>
          </w:p>
          <w:p w:rsidR="00F73F8B" w:rsidRPr="00745541" w:rsidRDefault="00F73F8B" w:rsidP="007C5FFE">
            <w:pPr>
              <w:rPr>
                <w:lang w:val="sr-Latn-CS"/>
              </w:rPr>
            </w:pPr>
          </w:p>
          <w:p w:rsidR="00F73F8B" w:rsidRPr="00745541" w:rsidRDefault="00F73F8B" w:rsidP="007C5FFE">
            <w:pPr>
              <w:rPr>
                <w:lang w:val="sr-Latn-CS"/>
              </w:rPr>
            </w:pPr>
          </w:p>
          <w:p w:rsidR="00F73F8B" w:rsidRPr="00745541" w:rsidRDefault="00F73F8B" w:rsidP="007C5FFE">
            <w:pPr>
              <w:rPr>
                <w:lang w:val="sr-Latn-CS"/>
              </w:rPr>
            </w:pPr>
          </w:p>
        </w:tc>
        <w:tc>
          <w:tcPr>
            <w:tcW w:w="4500" w:type="dxa"/>
          </w:tcPr>
          <w:p w:rsidR="00F73F8B" w:rsidRPr="00745541" w:rsidRDefault="00F73F8B" w:rsidP="007C5FFE">
            <w:pPr>
              <w:rPr>
                <w:b/>
                <w:i/>
                <w:lang w:val="sr-Latn-CS"/>
              </w:rPr>
            </w:pPr>
            <w:r w:rsidRPr="00745541">
              <w:rPr>
                <w:b/>
                <w:i/>
                <w:lang w:val="sr-Latn-CS"/>
              </w:rPr>
              <w:t>Mogućnosti</w:t>
            </w:r>
          </w:p>
          <w:p w:rsidR="00F73F8B" w:rsidRPr="00745541" w:rsidRDefault="00F73F8B" w:rsidP="007C5FFE">
            <w:pPr>
              <w:rPr>
                <w:b/>
                <w:i/>
                <w:lang w:val="sr-Latn-CS"/>
              </w:rPr>
            </w:pPr>
          </w:p>
          <w:p w:rsidR="00F73F8B" w:rsidRPr="00745541" w:rsidRDefault="00F73F8B" w:rsidP="007C5FFE">
            <w:pPr>
              <w:rPr>
                <w:lang w:val="sr-Latn-CS"/>
              </w:rPr>
            </w:pPr>
            <w:r w:rsidRPr="00745541">
              <w:rPr>
                <w:lang w:val="sr-Latn-CS"/>
              </w:rPr>
              <w:t>1.Stupanje u kontakt sa međunarodnim organizacijama koje se bave selektivnim prikupljanjem otpada i reciklažom</w:t>
            </w:r>
          </w:p>
          <w:p w:rsidR="00F73F8B" w:rsidRPr="00745541" w:rsidRDefault="00F73F8B" w:rsidP="007C5FFE">
            <w:pPr>
              <w:rPr>
                <w:lang w:val="sr-Latn-CS"/>
              </w:rPr>
            </w:pPr>
            <w:r w:rsidRPr="00745541">
              <w:rPr>
                <w:lang w:val="sr-Latn-CS"/>
              </w:rPr>
              <w:t>2.Stupanje u kontakt sa stranim investitorima</w:t>
            </w:r>
          </w:p>
          <w:p w:rsidR="00F73F8B" w:rsidRPr="00745541" w:rsidRDefault="00F73F8B" w:rsidP="007C5FFE">
            <w:pPr>
              <w:rPr>
                <w:lang w:val="sr-Latn-CS"/>
              </w:rPr>
            </w:pPr>
            <w:r w:rsidRPr="00745541">
              <w:rPr>
                <w:lang w:val="sr-Latn-CS"/>
              </w:rPr>
              <w:t>3. Učešće republike u finansiranju projekta nabavke sredstava za proces prikupljanja otpada</w:t>
            </w:r>
          </w:p>
          <w:p w:rsidR="00F73F8B" w:rsidRPr="00745541" w:rsidRDefault="00F73F8B" w:rsidP="007C5FFE">
            <w:pPr>
              <w:rPr>
                <w:lang w:val="sr-Latn-CS"/>
              </w:rPr>
            </w:pPr>
          </w:p>
        </w:tc>
      </w:tr>
      <w:tr w:rsidR="00F73F8B" w:rsidRPr="00745541" w:rsidTr="007C5FFE">
        <w:tc>
          <w:tcPr>
            <w:tcW w:w="4500" w:type="dxa"/>
          </w:tcPr>
          <w:p w:rsidR="00F73F8B" w:rsidRPr="00745541" w:rsidRDefault="00F73F8B" w:rsidP="007C5FFE">
            <w:pPr>
              <w:rPr>
                <w:b/>
                <w:i/>
                <w:lang w:val="sr-Latn-CS"/>
              </w:rPr>
            </w:pPr>
            <w:r w:rsidRPr="00745541">
              <w:rPr>
                <w:b/>
                <w:i/>
                <w:lang w:val="sr-Latn-CS"/>
              </w:rPr>
              <w:t>Slabosti</w:t>
            </w:r>
          </w:p>
          <w:p w:rsidR="00F73F8B" w:rsidRPr="00745541" w:rsidRDefault="00F73F8B" w:rsidP="007C5FFE">
            <w:pPr>
              <w:rPr>
                <w:b/>
                <w:i/>
                <w:lang w:val="sr-Latn-CS"/>
              </w:rPr>
            </w:pPr>
          </w:p>
          <w:p w:rsidR="00F73F8B" w:rsidRPr="00745541" w:rsidRDefault="00F73F8B" w:rsidP="007C5FFE">
            <w:pPr>
              <w:rPr>
                <w:lang w:val="sr-Latn-CS"/>
              </w:rPr>
            </w:pPr>
            <w:r w:rsidRPr="00745541">
              <w:rPr>
                <w:lang w:val="sr-Latn-CS"/>
              </w:rPr>
              <w:t>1.Ne postojanje legalne deponije niti transfer stanice za upravljanje otpadom</w:t>
            </w:r>
          </w:p>
          <w:p w:rsidR="00F73F8B" w:rsidRPr="00745541" w:rsidRDefault="00F73F8B" w:rsidP="007C5FFE">
            <w:pPr>
              <w:rPr>
                <w:lang w:val="sr-Latn-CS"/>
              </w:rPr>
            </w:pPr>
            <w:r w:rsidRPr="00745541">
              <w:rPr>
                <w:lang w:val="sr-Latn-CS"/>
              </w:rPr>
              <w:t>2.Ne postoji selektivno prikupljanjeotpada</w:t>
            </w:r>
          </w:p>
          <w:p w:rsidR="00F73F8B" w:rsidRPr="00745541" w:rsidRDefault="00F73F8B" w:rsidP="007C5FFE">
            <w:pPr>
              <w:rPr>
                <w:lang w:val="sr-Latn-CS"/>
              </w:rPr>
            </w:pPr>
            <w:r w:rsidRPr="00745541">
              <w:rPr>
                <w:lang w:val="sr-Latn-CS"/>
              </w:rPr>
              <w:t>3.Nedovoljan broj radne snage u JKP-u</w:t>
            </w:r>
          </w:p>
          <w:p w:rsidR="00F73F8B" w:rsidRPr="00745541" w:rsidRDefault="00F73F8B" w:rsidP="007C5FFE">
            <w:pPr>
              <w:rPr>
                <w:lang w:val="sr-Latn-CS"/>
              </w:rPr>
            </w:pPr>
            <w:r w:rsidRPr="00745541">
              <w:rPr>
                <w:lang w:val="sr-Latn-CS"/>
              </w:rPr>
              <w:t>4.Mali broj kontejnera za prikupljanje otpada</w:t>
            </w:r>
          </w:p>
          <w:p w:rsidR="00F73F8B" w:rsidRPr="00745541" w:rsidRDefault="00F73F8B" w:rsidP="007C5FFE">
            <w:pPr>
              <w:rPr>
                <w:lang w:val="sr-Latn-CS"/>
              </w:rPr>
            </w:pPr>
            <w:r w:rsidRPr="00745541">
              <w:rPr>
                <w:lang w:val="sr-Latn-CS"/>
              </w:rPr>
              <w:t>5.Ne pokrivenost većeg broja seoskih sredina</w:t>
            </w:r>
          </w:p>
          <w:p w:rsidR="00F73F8B" w:rsidRPr="00745541" w:rsidRDefault="00F73F8B" w:rsidP="007C5FFE">
            <w:pPr>
              <w:rPr>
                <w:lang w:val="sr-Latn-CS"/>
              </w:rPr>
            </w:pPr>
            <w:r w:rsidRPr="00745541">
              <w:rPr>
                <w:lang w:val="sr-Latn-CS"/>
              </w:rPr>
              <w:t xml:space="preserve">6.Odlaganje otpada u rečice </w:t>
            </w:r>
          </w:p>
          <w:p w:rsidR="00F73F8B" w:rsidRPr="00745541" w:rsidRDefault="00F73F8B" w:rsidP="007C5FFE">
            <w:pPr>
              <w:rPr>
                <w:lang w:val="sr-Latn-CS"/>
              </w:rPr>
            </w:pPr>
            <w:r w:rsidRPr="00745541">
              <w:rPr>
                <w:lang w:val="sr-Latn-CS"/>
              </w:rPr>
              <w:t>7.Postojanje velikog broja divljih deponija</w:t>
            </w:r>
          </w:p>
          <w:p w:rsidR="00F73F8B" w:rsidRPr="00745541" w:rsidRDefault="00F73F8B" w:rsidP="007C5FFE">
            <w:pPr>
              <w:rPr>
                <w:lang w:val="sr-Latn-CS"/>
              </w:rPr>
            </w:pPr>
            <w:r w:rsidRPr="00745541">
              <w:rPr>
                <w:lang w:val="sr-Latn-CS"/>
              </w:rPr>
              <w:t>8.Ne adekvatno tretiranje medicinskig otpada</w:t>
            </w:r>
          </w:p>
          <w:p w:rsidR="00F73F8B" w:rsidRPr="00745541" w:rsidRDefault="00F73F8B" w:rsidP="007C5FFE">
            <w:pPr>
              <w:rPr>
                <w:lang w:val="sr-Latn-CS"/>
              </w:rPr>
            </w:pPr>
            <w:r w:rsidRPr="00745541">
              <w:rPr>
                <w:lang w:val="sr-Latn-CS"/>
              </w:rPr>
              <w:t>9.Loša edukovanost građana o odlaaganju otpada</w:t>
            </w:r>
          </w:p>
          <w:p w:rsidR="00F73F8B" w:rsidRPr="00745541" w:rsidRDefault="00F73F8B" w:rsidP="007C5FFE">
            <w:pPr>
              <w:rPr>
                <w:lang w:val="sr-Latn-CS"/>
              </w:rPr>
            </w:pPr>
            <w:r w:rsidRPr="00745541">
              <w:rPr>
                <w:lang w:val="sr-Latn-CS"/>
              </w:rPr>
              <w:t>1</w:t>
            </w:r>
            <w:r w:rsidR="007D0281">
              <w:rPr>
                <w:lang w:val="sr-Latn-CS"/>
              </w:rPr>
              <w:t>0.Ne</w:t>
            </w:r>
            <w:r w:rsidRPr="00745541">
              <w:rPr>
                <w:lang w:val="sr-Latn-CS"/>
              </w:rPr>
              <w:t>savesno ponašanje gradjana</w:t>
            </w:r>
          </w:p>
          <w:p w:rsidR="00F73F8B" w:rsidRPr="00745541" w:rsidRDefault="007D0281" w:rsidP="007C5FFE">
            <w:pPr>
              <w:rPr>
                <w:lang w:val="sr-Latn-CS"/>
              </w:rPr>
            </w:pPr>
            <w:r>
              <w:rPr>
                <w:lang w:val="sr-Latn-CS"/>
              </w:rPr>
              <w:t>11.Ne</w:t>
            </w:r>
            <w:r w:rsidR="00F73F8B" w:rsidRPr="00745541">
              <w:rPr>
                <w:lang w:val="sr-Latn-CS"/>
              </w:rPr>
              <w:t>postojanje transfer stanice</w:t>
            </w:r>
          </w:p>
          <w:p w:rsidR="00F73F8B" w:rsidRPr="00745541" w:rsidRDefault="00F73F8B" w:rsidP="007C5FFE">
            <w:pPr>
              <w:rPr>
                <w:lang w:val="sr-Latn-CS"/>
              </w:rPr>
            </w:pPr>
            <w:r w:rsidRPr="00745541">
              <w:rPr>
                <w:lang w:val="sr-Latn-CS"/>
              </w:rPr>
              <w:t>12.Nizak procenat naplate usluga iznošenja smeća</w:t>
            </w:r>
          </w:p>
          <w:p w:rsidR="00F73F8B" w:rsidRPr="00745541" w:rsidRDefault="00F73F8B" w:rsidP="007C5FFE">
            <w:pPr>
              <w:rPr>
                <w:sz w:val="29"/>
                <w:szCs w:val="29"/>
                <w:lang w:val="sr-Latn-CS"/>
              </w:rPr>
            </w:pPr>
          </w:p>
          <w:p w:rsidR="00F73F8B" w:rsidRPr="00745541" w:rsidRDefault="00F73F8B" w:rsidP="007C5FFE">
            <w:pPr>
              <w:rPr>
                <w:sz w:val="29"/>
                <w:szCs w:val="29"/>
                <w:lang w:val="sr-Latn-CS"/>
              </w:rPr>
            </w:pPr>
          </w:p>
        </w:tc>
        <w:tc>
          <w:tcPr>
            <w:tcW w:w="4500" w:type="dxa"/>
          </w:tcPr>
          <w:p w:rsidR="00F73F8B" w:rsidRPr="00745541" w:rsidRDefault="00F73F8B" w:rsidP="007C5FFE">
            <w:pPr>
              <w:rPr>
                <w:b/>
                <w:i/>
                <w:lang w:val="sr-Latn-CS"/>
              </w:rPr>
            </w:pPr>
            <w:r w:rsidRPr="00745541">
              <w:rPr>
                <w:b/>
                <w:i/>
                <w:lang w:val="sr-Latn-CS"/>
              </w:rPr>
              <w:t>Pretnje</w:t>
            </w:r>
          </w:p>
          <w:p w:rsidR="00F73F8B" w:rsidRPr="00745541" w:rsidRDefault="00F73F8B" w:rsidP="007C5FFE">
            <w:pPr>
              <w:rPr>
                <w:b/>
                <w:i/>
                <w:lang w:val="sr-Latn-CS"/>
              </w:rPr>
            </w:pPr>
          </w:p>
          <w:p w:rsidR="00F73F8B" w:rsidRPr="00745541" w:rsidRDefault="00F73F8B" w:rsidP="007C5FFE">
            <w:pPr>
              <w:rPr>
                <w:lang w:val="sr-Latn-CS"/>
              </w:rPr>
            </w:pPr>
            <w:r w:rsidRPr="00745541">
              <w:rPr>
                <w:lang w:val="sr-Latn-CS"/>
              </w:rPr>
              <w:t>2.Nedovoljno poštovanje zakonskih regulativa</w:t>
            </w:r>
          </w:p>
          <w:p w:rsidR="00F73F8B" w:rsidRPr="00745541" w:rsidRDefault="00F73F8B" w:rsidP="007C5FFE">
            <w:pPr>
              <w:rPr>
                <w:lang w:val="sr-Latn-CS"/>
              </w:rPr>
            </w:pPr>
            <w:r w:rsidRPr="00745541">
              <w:rPr>
                <w:lang w:val="sr-Latn-CS"/>
              </w:rPr>
              <w:t>3.Nedostatak određenih zakonskih regulativa</w:t>
            </w:r>
          </w:p>
          <w:p w:rsidR="00F73F8B" w:rsidRPr="00745541" w:rsidRDefault="00F73F8B" w:rsidP="007C5FFE">
            <w:pPr>
              <w:rPr>
                <w:lang w:val="sr-Latn-CS"/>
              </w:rPr>
            </w:pPr>
            <w:r w:rsidRPr="00745541">
              <w:rPr>
                <w:lang w:val="sr-Latn-CS"/>
              </w:rPr>
              <w:t>4.Ekonomska kriza i procesi tranzicije i privatizacije</w:t>
            </w:r>
          </w:p>
          <w:p w:rsidR="00F73F8B" w:rsidRPr="00745541" w:rsidRDefault="00F73F8B" w:rsidP="007C5FFE">
            <w:pPr>
              <w:rPr>
                <w:sz w:val="29"/>
                <w:szCs w:val="29"/>
                <w:lang w:val="sr-Latn-CS"/>
              </w:rPr>
            </w:pPr>
          </w:p>
        </w:tc>
      </w:tr>
    </w:tbl>
    <w:p w:rsidR="001824B3" w:rsidRDefault="001824B3" w:rsidP="00F73F8B">
      <w:pPr>
        <w:autoSpaceDE w:val="0"/>
        <w:autoSpaceDN w:val="0"/>
        <w:adjustRightInd w:val="0"/>
        <w:jc w:val="both"/>
        <w:rPr>
          <w:color w:val="000000"/>
          <w:lang w:val="sr-Latn-CS"/>
        </w:rPr>
      </w:pPr>
    </w:p>
    <w:p w:rsidR="001824B3" w:rsidRPr="00745541" w:rsidRDefault="001824B3" w:rsidP="00F73F8B">
      <w:pPr>
        <w:autoSpaceDE w:val="0"/>
        <w:autoSpaceDN w:val="0"/>
        <w:adjustRightInd w:val="0"/>
        <w:jc w:val="both"/>
        <w:rPr>
          <w:color w:val="000000"/>
          <w:lang w:val="sr-Latn-CS"/>
        </w:rPr>
      </w:pPr>
    </w:p>
    <w:p w:rsidR="00F73F8B" w:rsidRDefault="00F73F8B" w:rsidP="00F73F8B">
      <w:pPr>
        <w:autoSpaceDE w:val="0"/>
        <w:autoSpaceDN w:val="0"/>
        <w:adjustRightInd w:val="0"/>
        <w:jc w:val="both"/>
        <w:rPr>
          <w:color w:val="000000"/>
          <w:lang w:val="sr-Latn-CS"/>
        </w:rPr>
      </w:pPr>
    </w:p>
    <w:p w:rsidR="009E13C8" w:rsidRDefault="009E13C8" w:rsidP="00F73F8B">
      <w:pPr>
        <w:autoSpaceDE w:val="0"/>
        <w:autoSpaceDN w:val="0"/>
        <w:adjustRightInd w:val="0"/>
        <w:jc w:val="both"/>
        <w:rPr>
          <w:color w:val="000000"/>
          <w:lang w:val="sr-Latn-CS"/>
        </w:rPr>
      </w:pPr>
    </w:p>
    <w:p w:rsidR="009E13C8" w:rsidRDefault="009E13C8" w:rsidP="00F73F8B">
      <w:pPr>
        <w:autoSpaceDE w:val="0"/>
        <w:autoSpaceDN w:val="0"/>
        <w:adjustRightInd w:val="0"/>
        <w:jc w:val="both"/>
        <w:rPr>
          <w:color w:val="000000"/>
          <w:lang w:val="sr-Latn-CS"/>
        </w:rPr>
      </w:pPr>
    </w:p>
    <w:p w:rsidR="00F30631" w:rsidRDefault="00F30631" w:rsidP="00F73F8B">
      <w:pPr>
        <w:autoSpaceDE w:val="0"/>
        <w:autoSpaceDN w:val="0"/>
        <w:adjustRightInd w:val="0"/>
        <w:jc w:val="both"/>
        <w:rPr>
          <w:color w:val="000000"/>
          <w:lang w:val="sr-Latn-CS"/>
        </w:rPr>
      </w:pPr>
    </w:p>
    <w:p w:rsidR="00F30631" w:rsidRDefault="00F30631" w:rsidP="00F73F8B">
      <w:pPr>
        <w:autoSpaceDE w:val="0"/>
        <w:autoSpaceDN w:val="0"/>
        <w:adjustRightInd w:val="0"/>
        <w:jc w:val="both"/>
        <w:rPr>
          <w:color w:val="000000"/>
          <w:lang w:val="sr-Latn-CS"/>
        </w:rPr>
      </w:pPr>
    </w:p>
    <w:p w:rsidR="009E13C8" w:rsidRDefault="009E13C8" w:rsidP="00F73F8B">
      <w:pPr>
        <w:autoSpaceDE w:val="0"/>
        <w:autoSpaceDN w:val="0"/>
        <w:adjustRightInd w:val="0"/>
        <w:jc w:val="both"/>
        <w:rPr>
          <w:color w:val="000000"/>
          <w:lang w:val="sr-Latn-CS"/>
        </w:rPr>
      </w:pPr>
    </w:p>
    <w:p w:rsidR="009E13C8" w:rsidRPr="00745541" w:rsidRDefault="009E13C8" w:rsidP="00F73F8B">
      <w:pPr>
        <w:autoSpaceDE w:val="0"/>
        <w:autoSpaceDN w:val="0"/>
        <w:adjustRightInd w:val="0"/>
        <w:jc w:val="both"/>
        <w:rPr>
          <w:color w:val="000000"/>
          <w:lang w:val="sr-Latn-CS"/>
        </w:rPr>
      </w:pPr>
    </w:p>
    <w:p w:rsidR="00F73F8B" w:rsidRPr="001824B3" w:rsidRDefault="00F73F8B" w:rsidP="00F73F8B">
      <w:pPr>
        <w:autoSpaceDE w:val="0"/>
        <w:autoSpaceDN w:val="0"/>
        <w:adjustRightInd w:val="0"/>
        <w:jc w:val="both"/>
        <w:rPr>
          <w:b/>
          <w:i/>
          <w:color w:val="000000"/>
          <w:sz w:val="28"/>
          <w:szCs w:val="28"/>
          <w:lang w:val="sr-Latn-CS"/>
        </w:rPr>
      </w:pPr>
      <w:r w:rsidRPr="001824B3">
        <w:rPr>
          <w:b/>
          <w:i/>
          <w:color w:val="000000"/>
          <w:sz w:val="28"/>
          <w:szCs w:val="28"/>
          <w:lang w:val="sr-Latn-CS"/>
        </w:rPr>
        <w:lastRenderedPageBreak/>
        <w:t>Vodosnabdevanje</w:t>
      </w: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4500"/>
      </w:tblGrid>
      <w:tr w:rsidR="00F73F8B" w:rsidRPr="00745541" w:rsidTr="007C5FFE">
        <w:tc>
          <w:tcPr>
            <w:tcW w:w="4500" w:type="dxa"/>
          </w:tcPr>
          <w:p w:rsidR="00F73F8B" w:rsidRPr="00745541" w:rsidRDefault="00F73F8B" w:rsidP="007C5FFE">
            <w:pPr>
              <w:autoSpaceDE w:val="0"/>
              <w:autoSpaceDN w:val="0"/>
              <w:adjustRightInd w:val="0"/>
              <w:jc w:val="both"/>
              <w:rPr>
                <w:color w:val="000000"/>
                <w:lang w:val="sr-Latn-CS"/>
              </w:rPr>
            </w:pPr>
            <w:r w:rsidRPr="00745541">
              <w:rPr>
                <w:color w:val="000000"/>
                <w:lang w:val="sr-Latn-CS"/>
              </w:rPr>
              <w:t>Unutrašnje</w:t>
            </w:r>
          </w:p>
        </w:tc>
        <w:tc>
          <w:tcPr>
            <w:tcW w:w="4500" w:type="dxa"/>
          </w:tcPr>
          <w:p w:rsidR="00F73F8B" w:rsidRPr="00745541" w:rsidRDefault="00F73F8B" w:rsidP="007C5FFE">
            <w:pPr>
              <w:autoSpaceDE w:val="0"/>
              <w:autoSpaceDN w:val="0"/>
              <w:adjustRightInd w:val="0"/>
              <w:jc w:val="both"/>
              <w:rPr>
                <w:color w:val="000000"/>
                <w:lang w:val="sr-Latn-CS"/>
              </w:rPr>
            </w:pPr>
            <w:r w:rsidRPr="00745541">
              <w:rPr>
                <w:color w:val="000000"/>
                <w:lang w:val="sr-Latn-CS"/>
              </w:rPr>
              <w:t>Spoljašnje</w:t>
            </w:r>
          </w:p>
        </w:tc>
      </w:tr>
      <w:tr w:rsidR="00F73F8B" w:rsidRPr="00745541" w:rsidTr="007C5FFE">
        <w:trPr>
          <w:trHeight w:val="2825"/>
        </w:trPr>
        <w:tc>
          <w:tcPr>
            <w:tcW w:w="4500"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Prednosti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rPr>
                <w:color w:val="000000"/>
                <w:lang w:val="sr-Latn-CS"/>
              </w:rPr>
            </w:pPr>
            <w:r w:rsidRPr="00745541">
              <w:rPr>
                <w:color w:val="000000"/>
                <w:lang w:val="sr-Latn-CS"/>
              </w:rPr>
              <w:t>Veliki deo opštine je pokriven vodovodnom infrastrukturom</w:t>
            </w:r>
          </w:p>
          <w:p w:rsidR="00F73F8B" w:rsidRPr="00745541" w:rsidRDefault="00F73F8B" w:rsidP="007C5FFE">
            <w:pPr>
              <w:autoSpaceDE w:val="0"/>
              <w:autoSpaceDN w:val="0"/>
              <w:adjustRightInd w:val="0"/>
              <w:rPr>
                <w:color w:val="000000"/>
                <w:lang w:val="sr-Latn-CS"/>
              </w:rPr>
            </w:pPr>
            <w:r w:rsidRPr="00745541">
              <w:rPr>
                <w:color w:val="000000"/>
                <w:lang w:val="sr-Latn-CS"/>
              </w:rPr>
              <w:t xml:space="preserve">Redovna kontrola pijaće vode </w:t>
            </w:r>
          </w:p>
          <w:p w:rsidR="00F73F8B" w:rsidRPr="00745541" w:rsidRDefault="00F73F8B" w:rsidP="007C5FFE">
            <w:pPr>
              <w:autoSpaceDE w:val="0"/>
              <w:autoSpaceDN w:val="0"/>
              <w:adjustRightInd w:val="0"/>
              <w:rPr>
                <w:color w:val="000000"/>
                <w:lang w:val="sr-Latn-CS"/>
              </w:rPr>
            </w:pPr>
            <w:r w:rsidRPr="00745541">
              <w:rPr>
                <w:color w:val="000000"/>
                <w:lang w:val="sr-Latn-CS"/>
              </w:rPr>
              <w:t>Postojanje kvalitetnog i izdašnog izvora za vodosnabdevanje</w:t>
            </w:r>
          </w:p>
          <w:p w:rsidR="00F73F8B" w:rsidRPr="00745541" w:rsidRDefault="00F73F8B" w:rsidP="007C5FFE">
            <w:pPr>
              <w:autoSpaceDE w:val="0"/>
              <w:autoSpaceDN w:val="0"/>
              <w:adjustRightInd w:val="0"/>
              <w:jc w:val="both"/>
              <w:rPr>
                <w:color w:val="000000"/>
                <w:lang w:val="sr-Latn-CS"/>
              </w:rPr>
            </w:pPr>
          </w:p>
          <w:p w:rsidR="00F73F8B" w:rsidRPr="00745541" w:rsidRDefault="00F73F8B" w:rsidP="007C5FFE">
            <w:pPr>
              <w:autoSpaceDE w:val="0"/>
              <w:autoSpaceDN w:val="0"/>
              <w:adjustRightInd w:val="0"/>
              <w:jc w:val="both"/>
              <w:rPr>
                <w:color w:val="000000"/>
                <w:lang w:val="sr-Latn-CS"/>
              </w:rPr>
            </w:pPr>
          </w:p>
          <w:p w:rsidR="00F73F8B" w:rsidRPr="00745541" w:rsidRDefault="00F73F8B" w:rsidP="007C5FFE">
            <w:pPr>
              <w:autoSpaceDE w:val="0"/>
              <w:autoSpaceDN w:val="0"/>
              <w:adjustRightInd w:val="0"/>
              <w:jc w:val="both"/>
              <w:rPr>
                <w:color w:val="000000"/>
                <w:lang w:val="sr-Latn-CS"/>
              </w:rPr>
            </w:pPr>
          </w:p>
        </w:tc>
        <w:tc>
          <w:tcPr>
            <w:tcW w:w="4500"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Mogućnosti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color w:val="000000"/>
                <w:lang w:val="sr-Latn-CS"/>
              </w:rPr>
            </w:pPr>
            <w:r w:rsidRPr="00745541">
              <w:rPr>
                <w:color w:val="000000"/>
                <w:lang w:val="sr-Latn-CS"/>
              </w:rPr>
              <w:t>Uradjena studija izvodljivosti za korišćenje vode iz mošničke reke</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Postoji interes stranih investitora za podršku ovakvoj vrsti projekta</w:t>
            </w:r>
          </w:p>
        </w:tc>
      </w:tr>
      <w:tr w:rsidR="00F73F8B" w:rsidRPr="00745541" w:rsidTr="007C5FFE">
        <w:tc>
          <w:tcPr>
            <w:tcW w:w="4500"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Slabosti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color w:val="000000"/>
                <w:lang w:val="sr-Latn-CS"/>
              </w:rPr>
            </w:pPr>
            <w:r w:rsidRPr="00745541">
              <w:rPr>
                <w:color w:val="000000"/>
                <w:lang w:val="sr-Latn-CS"/>
              </w:rPr>
              <w:t>Odr</w:t>
            </w:r>
            <w:r w:rsidR="007D0281">
              <w:rPr>
                <w:color w:val="000000"/>
                <w:lang w:val="sr-Latn-CS"/>
              </w:rPr>
              <w:t>eđeni delovi naselja sa zastarel</w:t>
            </w:r>
            <w:r w:rsidRPr="00745541">
              <w:rPr>
                <w:color w:val="000000"/>
                <w:lang w:val="sr-Latn-CS"/>
              </w:rPr>
              <w:t>om vodovodnom mrežom</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Nedovoljna količina vode za naselja</w:t>
            </w:r>
          </w:p>
          <w:p w:rsidR="00F73F8B" w:rsidRPr="00745541" w:rsidRDefault="00F73F8B" w:rsidP="007C5FFE">
            <w:pPr>
              <w:autoSpaceDE w:val="0"/>
              <w:autoSpaceDN w:val="0"/>
              <w:adjustRightInd w:val="0"/>
              <w:jc w:val="both"/>
              <w:rPr>
                <w:color w:val="000000"/>
                <w:lang w:val="sr-Latn-CS"/>
              </w:rPr>
            </w:pPr>
          </w:p>
        </w:tc>
        <w:tc>
          <w:tcPr>
            <w:tcW w:w="4500"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Pretnje</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color w:val="000000"/>
                <w:lang w:val="sr-Latn-CS"/>
              </w:rPr>
            </w:pPr>
            <w:r w:rsidRPr="00745541">
              <w:rPr>
                <w:color w:val="000000"/>
                <w:lang w:val="sr-Latn-CS"/>
              </w:rPr>
              <w:t>Ekonomska kriza i procesi privatizacije i tranzicije</w:t>
            </w:r>
          </w:p>
          <w:p w:rsidR="00F73F8B" w:rsidRPr="00745541" w:rsidRDefault="00F34400" w:rsidP="007C5FFE">
            <w:pPr>
              <w:autoSpaceDE w:val="0"/>
              <w:autoSpaceDN w:val="0"/>
              <w:adjustRightInd w:val="0"/>
              <w:jc w:val="both"/>
              <w:rPr>
                <w:color w:val="000000"/>
                <w:lang w:val="sr-Latn-CS"/>
              </w:rPr>
            </w:pPr>
            <w:r>
              <w:rPr>
                <w:color w:val="000000"/>
                <w:lang w:val="sr-Latn-CS"/>
              </w:rPr>
              <w:t xml:space="preserve">Nedovoljno </w:t>
            </w:r>
            <w:r w:rsidR="00F73F8B" w:rsidRPr="00745541">
              <w:rPr>
                <w:color w:val="000000"/>
                <w:lang w:val="sr-Latn-CS"/>
              </w:rPr>
              <w:t xml:space="preserve"> sredst</w:t>
            </w:r>
            <w:r>
              <w:rPr>
                <w:color w:val="000000"/>
                <w:lang w:val="sr-Latn-CS"/>
              </w:rPr>
              <w:t>a</w:t>
            </w:r>
            <w:r w:rsidR="00F73F8B" w:rsidRPr="00745541">
              <w:rPr>
                <w:color w:val="000000"/>
                <w:lang w:val="sr-Latn-CS"/>
              </w:rPr>
              <w:t>va na republičkom nivou</w:t>
            </w:r>
          </w:p>
          <w:p w:rsidR="00F73F8B" w:rsidRPr="00745541" w:rsidRDefault="00F73F8B" w:rsidP="007C5FFE">
            <w:pPr>
              <w:autoSpaceDE w:val="0"/>
              <w:autoSpaceDN w:val="0"/>
              <w:adjustRightInd w:val="0"/>
              <w:jc w:val="both"/>
              <w:rPr>
                <w:color w:val="000000"/>
                <w:lang w:val="sr-Latn-CS"/>
              </w:rPr>
            </w:pPr>
          </w:p>
        </w:tc>
      </w:tr>
    </w:tbl>
    <w:p w:rsidR="00F73F8B" w:rsidRPr="00745541" w:rsidRDefault="00F73F8B" w:rsidP="00F73F8B">
      <w:pPr>
        <w:autoSpaceDE w:val="0"/>
        <w:autoSpaceDN w:val="0"/>
        <w:adjustRightInd w:val="0"/>
        <w:jc w:val="both"/>
        <w:rPr>
          <w:color w:val="000000"/>
          <w:lang w:val="sr-Latn-CS"/>
        </w:rPr>
      </w:pPr>
    </w:p>
    <w:p w:rsidR="00F73F8B" w:rsidRPr="001824B3" w:rsidRDefault="00F73F8B" w:rsidP="00F73F8B">
      <w:pPr>
        <w:autoSpaceDE w:val="0"/>
        <w:autoSpaceDN w:val="0"/>
        <w:adjustRightInd w:val="0"/>
        <w:jc w:val="both"/>
        <w:rPr>
          <w:b/>
          <w:i/>
          <w:color w:val="000000"/>
          <w:sz w:val="28"/>
          <w:szCs w:val="28"/>
          <w:lang w:val="sr-Latn-CS"/>
        </w:rPr>
      </w:pPr>
      <w:r w:rsidRPr="001824B3">
        <w:rPr>
          <w:b/>
          <w:i/>
          <w:color w:val="000000"/>
          <w:sz w:val="28"/>
          <w:szCs w:val="28"/>
          <w:lang w:val="sr-Latn-CS"/>
        </w:rPr>
        <w:t>Ugrožavanje životne sredine otpadnim vodama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F73F8B" w:rsidRPr="00745541" w:rsidTr="007C5FFE">
        <w:tc>
          <w:tcPr>
            <w:tcW w:w="4428" w:type="dxa"/>
          </w:tcPr>
          <w:p w:rsidR="00F73F8B" w:rsidRPr="00745541" w:rsidRDefault="00F73F8B" w:rsidP="007C5FFE">
            <w:pPr>
              <w:autoSpaceDE w:val="0"/>
              <w:autoSpaceDN w:val="0"/>
              <w:adjustRightInd w:val="0"/>
              <w:jc w:val="both"/>
              <w:rPr>
                <w:color w:val="000000"/>
                <w:lang w:val="sr-Latn-CS"/>
              </w:rPr>
            </w:pPr>
            <w:r w:rsidRPr="00745541">
              <w:rPr>
                <w:color w:val="000000"/>
                <w:lang w:val="sr-Latn-CS"/>
              </w:rPr>
              <w:t>Unutrašnje</w:t>
            </w:r>
          </w:p>
        </w:tc>
        <w:tc>
          <w:tcPr>
            <w:tcW w:w="4428" w:type="dxa"/>
          </w:tcPr>
          <w:p w:rsidR="00F73F8B" w:rsidRPr="00745541" w:rsidRDefault="00F73F8B" w:rsidP="007C5FFE">
            <w:pPr>
              <w:autoSpaceDE w:val="0"/>
              <w:autoSpaceDN w:val="0"/>
              <w:adjustRightInd w:val="0"/>
              <w:jc w:val="both"/>
              <w:rPr>
                <w:color w:val="000000"/>
                <w:lang w:val="sr-Latn-CS"/>
              </w:rPr>
            </w:pPr>
            <w:r w:rsidRPr="00745541">
              <w:rPr>
                <w:color w:val="000000"/>
                <w:lang w:val="sr-Latn-CS"/>
              </w:rPr>
              <w:t>Spoljašnje</w:t>
            </w:r>
          </w:p>
        </w:tc>
      </w:tr>
      <w:tr w:rsidR="00F73F8B" w:rsidRPr="00745541" w:rsidTr="007C5FFE">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Prednosti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color w:val="000000"/>
                <w:lang w:val="sr-Latn-CS"/>
              </w:rPr>
            </w:pPr>
            <w:r w:rsidRPr="00745541">
              <w:rPr>
                <w:color w:val="000000"/>
                <w:lang w:val="sr-Latn-CS"/>
              </w:rPr>
              <w:t>1. Spremnost opštine da reši problem kvaliteta površinskih voda</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2. Široka javna podrška</w:t>
            </w:r>
          </w:p>
          <w:p w:rsidR="00F73F8B" w:rsidRPr="00745541" w:rsidRDefault="00F73F8B" w:rsidP="007C5FFE">
            <w:pPr>
              <w:autoSpaceDE w:val="0"/>
              <w:autoSpaceDN w:val="0"/>
              <w:adjustRightInd w:val="0"/>
              <w:jc w:val="both"/>
              <w:rPr>
                <w:color w:val="000000"/>
                <w:lang w:val="sr-Latn-CS"/>
              </w:rPr>
            </w:pPr>
          </w:p>
          <w:p w:rsidR="00F73F8B" w:rsidRPr="00745541" w:rsidRDefault="00F73F8B" w:rsidP="007C5FFE">
            <w:pPr>
              <w:autoSpaceDE w:val="0"/>
              <w:autoSpaceDN w:val="0"/>
              <w:adjustRightInd w:val="0"/>
              <w:jc w:val="both"/>
              <w:rPr>
                <w:color w:val="000000"/>
                <w:lang w:val="sr-Latn-CS"/>
              </w:rPr>
            </w:pPr>
          </w:p>
          <w:p w:rsidR="00F73F8B" w:rsidRPr="00745541" w:rsidRDefault="00F73F8B" w:rsidP="007C5FFE">
            <w:pPr>
              <w:autoSpaceDE w:val="0"/>
              <w:autoSpaceDN w:val="0"/>
              <w:adjustRightInd w:val="0"/>
              <w:jc w:val="both"/>
              <w:rPr>
                <w:color w:val="000000"/>
                <w:lang w:val="sr-Latn-CS"/>
              </w:rPr>
            </w:pPr>
          </w:p>
        </w:tc>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Mogućnosti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color w:val="000000"/>
                <w:lang w:val="sr-Latn-CS"/>
              </w:rPr>
            </w:pPr>
            <w:r w:rsidRPr="00745541">
              <w:rPr>
                <w:color w:val="000000"/>
                <w:lang w:val="sr-Latn-CS"/>
              </w:rPr>
              <w:t xml:space="preserve">1.Saradnja sa Medjunarodnim institucijama koje su </w:t>
            </w:r>
            <w:r w:rsidR="00B21724">
              <w:rPr>
                <w:color w:val="000000"/>
                <w:lang w:val="sr-Latn-CS"/>
              </w:rPr>
              <w:t>zainteresovane za problem zagađ</w:t>
            </w:r>
            <w:r w:rsidRPr="00745541">
              <w:rPr>
                <w:color w:val="000000"/>
                <w:lang w:val="sr-Latn-CS"/>
              </w:rPr>
              <w:t>enja voda</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2.Saradnja u regionu u cilju sprečevanja zagadjenja reke Ibar</w:t>
            </w:r>
          </w:p>
          <w:p w:rsidR="00F73F8B" w:rsidRPr="00745541" w:rsidRDefault="00F34400" w:rsidP="007C5FFE">
            <w:pPr>
              <w:autoSpaceDE w:val="0"/>
              <w:autoSpaceDN w:val="0"/>
              <w:adjustRightInd w:val="0"/>
              <w:jc w:val="both"/>
              <w:rPr>
                <w:color w:val="000000"/>
                <w:lang w:val="sr-Latn-CS"/>
              </w:rPr>
            </w:pPr>
            <w:r>
              <w:rPr>
                <w:color w:val="000000"/>
                <w:lang w:val="sr-Latn-CS"/>
              </w:rPr>
              <w:t>3.Ispitivanja kvaliteta vode</w:t>
            </w:r>
            <w:r w:rsidR="00F73F8B" w:rsidRPr="00745541">
              <w:rPr>
                <w:color w:val="000000"/>
                <w:lang w:val="sr-Latn-CS"/>
              </w:rPr>
              <w:t xml:space="preserve"> reke Ibar od strane Trepče</w:t>
            </w:r>
          </w:p>
          <w:p w:rsidR="00F73F8B" w:rsidRPr="00745541" w:rsidRDefault="00F73F8B" w:rsidP="007C5FFE">
            <w:pPr>
              <w:autoSpaceDE w:val="0"/>
              <w:autoSpaceDN w:val="0"/>
              <w:adjustRightInd w:val="0"/>
              <w:jc w:val="both"/>
              <w:rPr>
                <w:color w:val="000000"/>
                <w:lang w:val="sr-Latn-CS"/>
              </w:rPr>
            </w:pPr>
          </w:p>
        </w:tc>
      </w:tr>
      <w:tr w:rsidR="00F73F8B" w:rsidRPr="00745541" w:rsidTr="007C5FFE">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Slabosti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color w:val="000000"/>
                <w:lang w:val="sr-Latn-CS"/>
              </w:rPr>
            </w:pPr>
            <w:r w:rsidRPr="00745541">
              <w:rPr>
                <w:color w:val="000000"/>
                <w:lang w:val="sr-Latn-CS"/>
              </w:rPr>
              <w:t xml:space="preserve">1.Nedostatak finansijskih sredstava za izgradnju pogona za prečišćavanje komunalnih otpadnih voda </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2.U seoskim sredinama veliki broj kanalizacionih otpadnih voda se uliva u reke</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3.Ne postojanje opštinskih odluka kojom se definišu parametri za izgradnju kanalizacione infrastukture u seoskim sredinama.</w:t>
            </w:r>
          </w:p>
          <w:p w:rsidR="00F73F8B" w:rsidRPr="00745541" w:rsidRDefault="00F73F8B" w:rsidP="007C5FFE">
            <w:pPr>
              <w:autoSpaceDE w:val="0"/>
              <w:autoSpaceDN w:val="0"/>
              <w:adjustRightInd w:val="0"/>
              <w:jc w:val="both"/>
              <w:rPr>
                <w:color w:val="000000"/>
                <w:lang w:val="sr-Latn-CS"/>
              </w:rPr>
            </w:pPr>
          </w:p>
        </w:tc>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Pretnje</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color w:val="000000"/>
                <w:lang w:val="sr-Latn-CS"/>
              </w:rPr>
            </w:pPr>
            <w:r w:rsidRPr="00745541">
              <w:rPr>
                <w:color w:val="000000"/>
                <w:lang w:val="sr-Latn-CS"/>
              </w:rPr>
              <w:t>1.Ekonomska kriza i procesi privatizacije i tranzicije</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2.Nedovoljno opredeljena sredstva na republičkom nivou</w:t>
            </w:r>
          </w:p>
          <w:p w:rsidR="00F73F8B" w:rsidRPr="00745541" w:rsidRDefault="00F73F8B" w:rsidP="007C5FFE">
            <w:pPr>
              <w:autoSpaceDE w:val="0"/>
              <w:autoSpaceDN w:val="0"/>
              <w:adjustRightInd w:val="0"/>
              <w:jc w:val="both"/>
              <w:rPr>
                <w:color w:val="000000"/>
                <w:lang w:val="sr-Latn-CS"/>
              </w:rPr>
            </w:pPr>
          </w:p>
        </w:tc>
      </w:tr>
    </w:tbl>
    <w:p w:rsidR="00F73F8B" w:rsidRPr="00745541" w:rsidRDefault="00F73F8B" w:rsidP="00F73F8B">
      <w:pPr>
        <w:autoSpaceDE w:val="0"/>
        <w:autoSpaceDN w:val="0"/>
        <w:adjustRightInd w:val="0"/>
        <w:jc w:val="both"/>
        <w:rPr>
          <w:color w:val="000000"/>
          <w:lang w:val="sr-Latn-CS"/>
        </w:rPr>
      </w:pPr>
    </w:p>
    <w:p w:rsidR="00F73F8B" w:rsidRPr="00745541" w:rsidRDefault="00F73F8B" w:rsidP="00F73F8B">
      <w:pPr>
        <w:autoSpaceDE w:val="0"/>
        <w:autoSpaceDN w:val="0"/>
        <w:adjustRightInd w:val="0"/>
        <w:jc w:val="both"/>
        <w:rPr>
          <w:b/>
          <w:i/>
          <w:color w:val="000000"/>
          <w:sz w:val="28"/>
          <w:szCs w:val="28"/>
          <w:lang w:val="sr-Latn-CS"/>
        </w:rPr>
      </w:pPr>
      <w:r w:rsidRPr="00745541">
        <w:rPr>
          <w:b/>
          <w:i/>
          <w:color w:val="000000"/>
          <w:sz w:val="28"/>
          <w:szCs w:val="28"/>
          <w:lang w:val="sr-Latn-CS"/>
        </w:rPr>
        <w:lastRenderedPageBreak/>
        <w:t>Vazduh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F73F8B" w:rsidRPr="00745541" w:rsidTr="007C5FFE">
        <w:tc>
          <w:tcPr>
            <w:tcW w:w="4428" w:type="dxa"/>
          </w:tcPr>
          <w:p w:rsidR="00F73F8B" w:rsidRPr="00745541" w:rsidRDefault="00F73F8B" w:rsidP="007C5FFE">
            <w:pPr>
              <w:autoSpaceDE w:val="0"/>
              <w:autoSpaceDN w:val="0"/>
              <w:adjustRightInd w:val="0"/>
              <w:jc w:val="both"/>
              <w:rPr>
                <w:color w:val="000000"/>
                <w:lang w:val="sr-Latn-CS"/>
              </w:rPr>
            </w:pPr>
            <w:r w:rsidRPr="00745541">
              <w:rPr>
                <w:color w:val="000000"/>
                <w:lang w:val="sr-Latn-CS"/>
              </w:rPr>
              <w:t>Unutrašnje</w:t>
            </w:r>
          </w:p>
        </w:tc>
        <w:tc>
          <w:tcPr>
            <w:tcW w:w="4428" w:type="dxa"/>
          </w:tcPr>
          <w:p w:rsidR="00F73F8B" w:rsidRPr="00745541" w:rsidRDefault="00F73F8B" w:rsidP="007C5FFE">
            <w:pPr>
              <w:autoSpaceDE w:val="0"/>
              <w:autoSpaceDN w:val="0"/>
              <w:adjustRightInd w:val="0"/>
              <w:jc w:val="both"/>
              <w:rPr>
                <w:color w:val="000000"/>
                <w:lang w:val="sr-Latn-CS"/>
              </w:rPr>
            </w:pPr>
            <w:r w:rsidRPr="00745541">
              <w:rPr>
                <w:color w:val="000000"/>
                <w:lang w:val="sr-Latn-CS"/>
              </w:rPr>
              <w:t>Spoljašnje</w:t>
            </w:r>
          </w:p>
        </w:tc>
      </w:tr>
      <w:tr w:rsidR="00F73F8B" w:rsidRPr="00745541" w:rsidTr="007C5FFE">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Prednosti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color w:val="000000"/>
                <w:lang w:val="sr-Latn-CS"/>
              </w:rPr>
            </w:pPr>
            <w:r w:rsidRPr="00745541">
              <w:rPr>
                <w:color w:val="000000"/>
                <w:lang w:val="sr-Latn-CS"/>
              </w:rPr>
              <w:t>1.Najveći deo industrije nije visoko rizičan</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2.Pozitivan uticaj šuma na kvalitet vazduha</w:t>
            </w:r>
          </w:p>
          <w:p w:rsidR="00F73F8B" w:rsidRPr="00745541" w:rsidRDefault="00F73F8B" w:rsidP="007C5FFE">
            <w:pPr>
              <w:autoSpaceDE w:val="0"/>
              <w:autoSpaceDN w:val="0"/>
              <w:adjustRightInd w:val="0"/>
              <w:jc w:val="both"/>
              <w:rPr>
                <w:color w:val="000000"/>
                <w:lang w:val="sr-Latn-CS"/>
              </w:rPr>
            </w:pPr>
          </w:p>
        </w:tc>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Mogućnosti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color w:val="000000"/>
                <w:lang w:val="sr-Latn-CS"/>
              </w:rPr>
            </w:pPr>
            <w:r w:rsidRPr="00745541">
              <w:rPr>
                <w:color w:val="000000"/>
                <w:lang w:val="sr-Latn-CS"/>
              </w:rPr>
              <w:t>1.Inicijativa za izgradnju kotlarnice za naselje Leposavić</w:t>
            </w:r>
          </w:p>
          <w:p w:rsidR="00F73F8B" w:rsidRPr="00745541" w:rsidRDefault="007D0281" w:rsidP="007C5FFE">
            <w:pPr>
              <w:autoSpaceDE w:val="0"/>
              <w:autoSpaceDN w:val="0"/>
              <w:adjustRightInd w:val="0"/>
              <w:jc w:val="both"/>
              <w:rPr>
                <w:color w:val="000000"/>
                <w:lang w:val="sr-Latn-CS"/>
              </w:rPr>
            </w:pPr>
            <w:r>
              <w:rPr>
                <w:color w:val="000000"/>
                <w:lang w:val="sr-Latn-CS"/>
              </w:rPr>
              <w:t>2. Zakonske obaveze Kombinata T</w:t>
            </w:r>
            <w:r w:rsidR="00F73F8B" w:rsidRPr="00745541">
              <w:rPr>
                <w:color w:val="000000"/>
                <w:lang w:val="sr-Latn-CS"/>
              </w:rPr>
              <w:t>repče da reši problem jalovišta</w:t>
            </w:r>
          </w:p>
        </w:tc>
      </w:tr>
      <w:tr w:rsidR="00F73F8B" w:rsidRPr="00745541" w:rsidTr="007C5FFE">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Slabosti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color w:val="000000"/>
                <w:lang w:val="sr-Latn-CS"/>
              </w:rPr>
            </w:pPr>
            <w:r w:rsidRPr="00745541">
              <w:rPr>
                <w:color w:val="000000"/>
                <w:lang w:val="sr-Latn-CS"/>
              </w:rPr>
              <w:t>1.Ne postoji monitoring kvaliteta vazduha</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2.Veliki broj individualnih ložišta</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 xml:space="preserve">3.U saobraćaju se koriste vozila bez </w:t>
            </w:r>
            <w:r w:rsidR="00F34400">
              <w:rPr>
                <w:color w:val="000000"/>
                <w:lang w:val="sr-Latn-CS"/>
              </w:rPr>
              <w:t>tehničkog pregleda.</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4</w:t>
            </w:r>
            <w:r w:rsidR="007D0281">
              <w:rPr>
                <w:color w:val="000000"/>
                <w:lang w:val="sr-Latn-CS"/>
              </w:rPr>
              <w:t>. Ne rešen problem jalovišta u L</w:t>
            </w:r>
            <w:r w:rsidRPr="00745541">
              <w:rPr>
                <w:color w:val="000000"/>
                <w:lang w:val="sr-Latn-CS"/>
              </w:rPr>
              <w:t>eposaviću</w:t>
            </w:r>
          </w:p>
          <w:p w:rsidR="00F73F8B" w:rsidRPr="00745541" w:rsidRDefault="00F73F8B" w:rsidP="007C5FFE">
            <w:pPr>
              <w:autoSpaceDE w:val="0"/>
              <w:autoSpaceDN w:val="0"/>
              <w:adjustRightInd w:val="0"/>
              <w:jc w:val="both"/>
              <w:rPr>
                <w:color w:val="000000"/>
                <w:lang w:val="sr-Latn-CS"/>
              </w:rPr>
            </w:pPr>
          </w:p>
        </w:tc>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Pretnje</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color w:val="000000"/>
                <w:lang w:val="sr-Latn-CS"/>
              </w:rPr>
            </w:pPr>
            <w:r w:rsidRPr="00745541">
              <w:rPr>
                <w:color w:val="000000"/>
                <w:lang w:val="sr-Latn-CS"/>
              </w:rPr>
              <w:t>1.Nedovoljno opredeljena sredstva na republičkom nivou</w:t>
            </w:r>
          </w:p>
          <w:p w:rsidR="00F73F8B" w:rsidRPr="00745541" w:rsidRDefault="00F73F8B" w:rsidP="007C5FFE">
            <w:pPr>
              <w:autoSpaceDE w:val="0"/>
              <w:autoSpaceDN w:val="0"/>
              <w:adjustRightInd w:val="0"/>
              <w:rPr>
                <w:color w:val="000000"/>
                <w:lang w:val="sr-Latn-CS"/>
              </w:rPr>
            </w:pPr>
            <w:r w:rsidRPr="00745541">
              <w:rPr>
                <w:color w:val="000000"/>
                <w:lang w:val="sr-Latn-CS"/>
              </w:rPr>
              <w:t>2.Ekonomska kriza i procesi privatizacije i tranzicije</w:t>
            </w:r>
          </w:p>
          <w:p w:rsidR="00F73F8B" w:rsidRPr="00745541" w:rsidRDefault="00F73F8B" w:rsidP="007C5FFE">
            <w:pPr>
              <w:autoSpaceDE w:val="0"/>
              <w:autoSpaceDN w:val="0"/>
              <w:adjustRightInd w:val="0"/>
              <w:jc w:val="both"/>
              <w:rPr>
                <w:color w:val="000000"/>
                <w:lang w:val="sr-Latn-CS"/>
              </w:rPr>
            </w:pPr>
          </w:p>
          <w:p w:rsidR="00F73F8B" w:rsidRPr="00745541" w:rsidRDefault="00F73F8B" w:rsidP="007C5FFE">
            <w:pPr>
              <w:autoSpaceDE w:val="0"/>
              <w:autoSpaceDN w:val="0"/>
              <w:adjustRightInd w:val="0"/>
              <w:jc w:val="both"/>
              <w:rPr>
                <w:color w:val="000000"/>
                <w:lang w:val="sr-Latn-CS"/>
              </w:rPr>
            </w:pPr>
          </w:p>
        </w:tc>
      </w:tr>
    </w:tbl>
    <w:p w:rsidR="00F73F8B" w:rsidRPr="00745541" w:rsidRDefault="00F73F8B" w:rsidP="00F73F8B">
      <w:pPr>
        <w:autoSpaceDE w:val="0"/>
        <w:autoSpaceDN w:val="0"/>
        <w:adjustRightInd w:val="0"/>
        <w:jc w:val="both"/>
        <w:rPr>
          <w:color w:val="000000"/>
          <w:lang w:val="sr-Latn-CS"/>
        </w:rPr>
      </w:pPr>
    </w:p>
    <w:p w:rsidR="00F73F8B" w:rsidRPr="00745541" w:rsidRDefault="00F73F8B" w:rsidP="00F73F8B">
      <w:pPr>
        <w:autoSpaceDE w:val="0"/>
        <w:autoSpaceDN w:val="0"/>
        <w:adjustRightInd w:val="0"/>
        <w:jc w:val="both"/>
        <w:rPr>
          <w:color w:val="000000"/>
          <w:lang w:val="sr-Latn-CS"/>
        </w:rPr>
      </w:pPr>
    </w:p>
    <w:p w:rsidR="00F73F8B" w:rsidRPr="001824B3" w:rsidRDefault="00F73F8B" w:rsidP="00F73F8B">
      <w:pPr>
        <w:autoSpaceDE w:val="0"/>
        <w:autoSpaceDN w:val="0"/>
        <w:adjustRightInd w:val="0"/>
        <w:jc w:val="both"/>
        <w:rPr>
          <w:b/>
          <w:i/>
          <w:color w:val="000000"/>
          <w:sz w:val="28"/>
          <w:szCs w:val="28"/>
          <w:lang w:val="sr-Latn-CS"/>
        </w:rPr>
      </w:pPr>
      <w:r w:rsidRPr="00745541">
        <w:rPr>
          <w:b/>
          <w:i/>
          <w:color w:val="000000"/>
          <w:sz w:val="28"/>
          <w:szCs w:val="28"/>
          <w:lang w:val="sr-Latn-CS"/>
        </w:rPr>
        <w:t>Zemljište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F73F8B" w:rsidRPr="00745541" w:rsidTr="007C5FFE">
        <w:tc>
          <w:tcPr>
            <w:tcW w:w="4428" w:type="dxa"/>
          </w:tcPr>
          <w:p w:rsidR="00F73F8B" w:rsidRPr="00745541" w:rsidRDefault="00F73F8B" w:rsidP="007C5FFE">
            <w:pPr>
              <w:autoSpaceDE w:val="0"/>
              <w:autoSpaceDN w:val="0"/>
              <w:adjustRightInd w:val="0"/>
              <w:jc w:val="both"/>
              <w:rPr>
                <w:color w:val="000000"/>
                <w:lang w:val="sr-Latn-CS"/>
              </w:rPr>
            </w:pPr>
            <w:r w:rsidRPr="00745541">
              <w:rPr>
                <w:color w:val="000000"/>
                <w:lang w:val="sr-Latn-CS"/>
              </w:rPr>
              <w:t>UNutrašnje</w:t>
            </w:r>
          </w:p>
        </w:tc>
        <w:tc>
          <w:tcPr>
            <w:tcW w:w="4428" w:type="dxa"/>
          </w:tcPr>
          <w:p w:rsidR="00F73F8B" w:rsidRPr="00745541" w:rsidRDefault="00F73F8B" w:rsidP="007C5FFE">
            <w:pPr>
              <w:autoSpaceDE w:val="0"/>
              <w:autoSpaceDN w:val="0"/>
              <w:adjustRightInd w:val="0"/>
              <w:jc w:val="both"/>
              <w:rPr>
                <w:color w:val="000000"/>
                <w:lang w:val="sr-Latn-CS"/>
              </w:rPr>
            </w:pPr>
            <w:r w:rsidRPr="00745541">
              <w:rPr>
                <w:color w:val="000000"/>
                <w:lang w:val="sr-Latn-CS"/>
              </w:rPr>
              <w:t>Spoljašnje</w:t>
            </w:r>
          </w:p>
        </w:tc>
      </w:tr>
      <w:tr w:rsidR="00F73F8B" w:rsidRPr="00745541" w:rsidTr="007C5FFE">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Prednosti</w:t>
            </w:r>
          </w:p>
          <w:p w:rsidR="00F73F8B" w:rsidRPr="00745541" w:rsidRDefault="00F73F8B" w:rsidP="007C5FFE">
            <w:pPr>
              <w:autoSpaceDE w:val="0"/>
              <w:autoSpaceDN w:val="0"/>
              <w:adjustRightInd w:val="0"/>
              <w:jc w:val="both"/>
              <w:rPr>
                <w:b/>
                <w:i/>
                <w:color w:val="000000"/>
                <w:lang w:val="sr-Latn-CS"/>
              </w:rPr>
            </w:pPr>
          </w:p>
          <w:p w:rsidR="00F73F8B" w:rsidRPr="00745541" w:rsidRDefault="007D0281" w:rsidP="007C5FFE">
            <w:pPr>
              <w:autoSpaceDE w:val="0"/>
              <w:autoSpaceDN w:val="0"/>
              <w:adjustRightInd w:val="0"/>
              <w:jc w:val="both"/>
              <w:rPr>
                <w:color w:val="000000"/>
                <w:lang w:val="sr-Latn-CS"/>
              </w:rPr>
            </w:pPr>
            <w:r>
              <w:rPr>
                <w:color w:val="000000"/>
                <w:lang w:val="sr-Latn-CS"/>
              </w:rPr>
              <w:t>1.</w:t>
            </w:r>
            <w:r w:rsidR="00F73F8B" w:rsidRPr="00745541">
              <w:rPr>
                <w:color w:val="000000"/>
                <w:lang w:val="sr-Latn-CS"/>
              </w:rPr>
              <w:t>Stručni kadaru lokalnoj upravi i postojanje Poljoiprivrednog fakulteta u Lešku</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2. Nizak stepen zagadjenosti zemljišta</w:t>
            </w:r>
          </w:p>
          <w:p w:rsidR="00F73F8B" w:rsidRPr="00745541" w:rsidRDefault="00F73F8B" w:rsidP="007C5FFE">
            <w:pPr>
              <w:autoSpaceDE w:val="0"/>
              <w:autoSpaceDN w:val="0"/>
              <w:adjustRightInd w:val="0"/>
              <w:rPr>
                <w:color w:val="000000"/>
                <w:lang w:val="sr-Latn-CS"/>
              </w:rPr>
            </w:pPr>
            <w:r w:rsidRPr="00745541">
              <w:rPr>
                <w:color w:val="000000"/>
                <w:lang w:val="sr-Latn-CS"/>
              </w:rPr>
              <w:t>3.Dugoročna orjentisanost na poljoprivredu</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4. Podrška javnosti</w:t>
            </w:r>
          </w:p>
          <w:p w:rsidR="00F73F8B" w:rsidRPr="00745541" w:rsidRDefault="00F73F8B" w:rsidP="007C5FFE">
            <w:pPr>
              <w:autoSpaceDE w:val="0"/>
              <w:autoSpaceDN w:val="0"/>
              <w:adjustRightInd w:val="0"/>
              <w:jc w:val="both"/>
              <w:rPr>
                <w:color w:val="000000"/>
                <w:lang w:val="sr-Latn-CS"/>
              </w:rPr>
            </w:pPr>
          </w:p>
        </w:tc>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Mogućnosti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tabs>
                <w:tab w:val="left" w:pos="1440"/>
              </w:tabs>
              <w:autoSpaceDE w:val="0"/>
              <w:autoSpaceDN w:val="0"/>
              <w:adjustRightInd w:val="0"/>
              <w:rPr>
                <w:color w:val="000000"/>
                <w:lang w:val="sr-Latn-CS"/>
              </w:rPr>
            </w:pPr>
            <w:r w:rsidRPr="00745541">
              <w:rPr>
                <w:color w:val="000000"/>
                <w:lang w:val="sr-Latn-CS"/>
              </w:rPr>
              <w:t>1.Zainteresovanost medjunarodnih institucija za razvoj zdrave poljoprivrede</w:t>
            </w:r>
            <w:r w:rsidRPr="00745541">
              <w:rPr>
                <w:b/>
                <w:i/>
                <w:color w:val="000000"/>
                <w:lang w:val="sr-Latn-CS"/>
              </w:rPr>
              <w:tab/>
            </w:r>
          </w:p>
        </w:tc>
      </w:tr>
      <w:tr w:rsidR="00F73F8B" w:rsidRPr="00745541" w:rsidTr="007C5FFE">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Slabosti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color w:val="000000"/>
                <w:lang w:val="sr-Latn-CS"/>
              </w:rPr>
            </w:pPr>
            <w:r w:rsidRPr="00745541">
              <w:rPr>
                <w:color w:val="000000"/>
                <w:lang w:val="sr-Latn-CS"/>
              </w:rPr>
              <w:t>1.Veliki broj divljih deponija</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2. Zastarela privredna mehanizacija</w:t>
            </w:r>
          </w:p>
          <w:p w:rsidR="00F73F8B" w:rsidRPr="00745541" w:rsidRDefault="00F73F8B" w:rsidP="007C5FFE">
            <w:pPr>
              <w:autoSpaceDE w:val="0"/>
              <w:autoSpaceDN w:val="0"/>
              <w:adjustRightInd w:val="0"/>
              <w:rPr>
                <w:color w:val="000000"/>
                <w:lang w:val="sr-Latn-CS"/>
              </w:rPr>
            </w:pPr>
            <w:r w:rsidRPr="00745541">
              <w:rPr>
                <w:color w:val="000000"/>
                <w:lang w:val="sr-Latn-CS"/>
              </w:rPr>
              <w:t>3.Ne postojanje sistmatskog monitoringa kvaliteta zemljišta</w:t>
            </w:r>
          </w:p>
          <w:p w:rsidR="00F73F8B" w:rsidRPr="00745541" w:rsidRDefault="007D0281" w:rsidP="007C5FFE">
            <w:pPr>
              <w:autoSpaceDE w:val="0"/>
              <w:autoSpaceDN w:val="0"/>
              <w:adjustRightInd w:val="0"/>
              <w:jc w:val="both"/>
              <w:rPr>
                <w:color w:val="000000"/>
                <w:lang w:val="sr-Latn-CS"/>
              </w:rPr>
            </w:pPr>
            <w:r>
              <w:rPr>
                <w:color w:val="000000"/>
                <w:lang w:val="sr-Latn-CS"/>
              </w:rPr>
              <w:t>4.</w:t>
            </w:r>
            <w:r w:rsidR="00F34400">
              <w:rPr>
                <w:color w:val="000000"/>
                <w:lang w:val="sr-Latn-CS"/>
              </w:rPr>
              <w:t>Ne</w:t>
            </w:r>
            <w:r w:rsidR="00F73F8B" w:rsidRPr="00745541">
              <w:rPr>
                <w:color w:val="000000"/>
                <w:lang w:val="sr-Latn-CS"/>
              </w:rPr>
              <w:t>kontrolisana upotreba pesticida i veštačkih djubriva</w:t>
            </w:r>
          </w:p>
        </w:tc>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Pretnje</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F73F8B">
            <w:pPr>
              <w:numPr>
                <w:ilvl w:val="0"/>
                <w:numId w:val="11"/>
              </w:numPr>
              <w:rPr>
                <w:lang w:val="sr-Latn-CS"/>
              </w:rPr>
            </w:pPr>
            <w:r w:rsidRPr="00745541">
              <w:rPr>
                <w:lang w:val="sr-Latn-CS"/>
              </w:rPr>
              <w:t>Pad standarda gradjana</w:t>
            </w:r>
          </w:p>
          <w:p w:rsidR="00F73F8B" w:rsidRPr="00745541" w:rsidRDefault="00F73F8B" w:rsidP="00F73F8B">
            <w:pPr>
              <w:numPr>
                <w:ilvl w:val="0"/>
                <w:numId w:val="11"/>
              </w:numPr>
              <w:rPr>
                <w:lang w:val="sr-Latn-CS"/>
              </w:rPr>
            </w:pPr>
            <w:r w:rsidRPr="00745541">
              <w:rPr>
                <w:lang w:val="sr-Latn-CS"/>
              </w:rPr>
              <w:t>Štete od abiotičkih i biotičkih faktora (štetočine, bolesti, poplave )</w:t>
            </w:r>
          </w:p>
        </w:tc>
      </w:tr>
    </w:tbl>
    <w:p w:rsidR="00F73F8B" w:rsidRPr="00745541" w:rsidRDefault="00F73F8B" w:rsidP="00F73F8B">
      <w:pPr>
        <w:autoSpaceDE w:val="0"/>
        <w:autoSpaceDN w:val="0"/>
        <w:adjustRightInd w:val="0"/>
        <w:jc w:val="both"/>
        <w:rPr>
          <w:color w:val="000000"/>
          <w:lang w:val="sr-Latn-CS"/>
        </w:rPr>
      </w:pPr>
    </w:p>
    <w:p w:rsidR="00F73F8B" w:rsidRPr="00745541" w:rsidRDefault="00F73F8B" w:rsidP="00F73F8B">
      <w:pPr>
        <w:autoSpaceDE w:val="0"/>
        <w:autoSpaceDN w:val="0"/>
        <w:adjustRightInd w:val="0"/>
        <w:jc w:val="both"/>
        <w:rPr>
          <w:color w:val="000000"/>
          <w:lang w:val="sr-Latn-CS"/>
        </w:rPr>
      </w:pPr>
    </w:p>
    <w:p w:rsidR="00F73F8B" w:rsidRDefault="00F73F8B" w:rsidP="00F73F8B">
      <w:pPr>
        <w:autoSpaceDE w:val="0"/>
        <w:autoSpaceDN w:val="0"/>
        <w:adjustRightInd w:val="0"/>
        <w:jc w:val="both"/>
        <w:rPr>
          <w:color w:val="000000"/>
          <w:lang w:val="sr-Latn-CS"/>
        </w:rPr>
      </w:pPr>
    </w:p>
    <w:p w:rsidR="001824B3" w:rsidRDefault="001824B3" w:rsidP="00F73F8B">
      <w:pPr>
        <w:autoSpaceDE w:val="0"/>
        <w:autoSpaceDN w:val="0"/>
        <w:adjustRightInd w:val="0"/>
        <w:jc w:val="both"/>
        <w:rPr>
          <w:color w:val="000000"/>
          <w:lang w:val="sr-Latn-CS"/>
        </w:rPr>
      </w:pPr>
    </w:p>
    <w:p w:rsidR="001824B3" w:rsidRPr="00745541" w:rsidRDefault="001824B3" w:rsidP="00F73F8B">
      <w:pPr>
        <w:autoSpaceDE w:val="0"/>
        <w:autoSpaceDN w:val="0"/>
        <w:adjustRightInd w:val="0"/>
        <w:jc w:val="both"/>
        <w:rPr>
          <w:color w:val="000000"/>
          <w:lang w:val="sr-Latn-CS"/>
        </w:rPr>
      </w:pPr>
    </w:p>
    <w:p w:rsidR="001824B3" w:rsidRDefault="001824B3" w:rsidP="00F73F8B">
      <w:pPr>
        <w:autoSpaceDE w:val="0"/>
        <w:autoSpaceDN w:val="0"/>
        <w:adjustRightInd w:val="0"/>
        <w:jc w:val="both"/>
        <w:rPr>
          <w:b/>
          <w:i/>
          <w:color w:val="000000"/>
          <w:sz w:val="28"/>
          <w:szCs w:val="28"/>
          <w:lang w:val="sr-Latn-CS"/>
        </w:rPr>
      </w:pPr>
    </w:p>
    <w:p w:rsidR="001824B3" w:rsidRDefault="001824B3" w:rsidP="00F73F8B">
      <w:pPr>
        <w:autoSpaceDE w:val="0"/>
        <w:autoSpaceDN w:val="0"/>
        <w:adjustRightInd w:val="0"/>
        <w:jc w:val="both"/>
        <w:rPr>
          <w:b/>
          <w:i/>
          <w:color w:val="000000"/>
          <w:sz w:val="28"/>
          <w:szCs w:val="28"/>
          <w:lang w:val="sr-Latn-CS"/>
        </w:rPr>
      </w:pPr>
    </w:p>
    <w:p w:rsidR="00F30631" w:rsidRDefault="00F30631" w:rsidP="00F73F8B">
      <w:pPr>
        <w:autoSpaceDE w:val="0"/>
        <w:autoSpaceDN w:val="0"/>
        <w:adjustRightInd w:val="0"/>
        <w:jc w:val="both"/>
        <w:rPr>
          <w:b/>
          <w:i/>
          <w:color w:val="000000"/>
          <w:sz w:val="28"/>
          <w:szCs w:val="28"/>
          <w:lang w:val="sr-Latn-CS"/>
        </w:rPr>
      </w:pPr>
    </w:p>
    <w:p w:rsidR="00F73F8B" w:rsidRPr="001824B3" w:rsidRDefault="00F73F8B" w:rsidP="00F73F8B">
      <w:pPr>
        <w:autoSpaceDE w:val="0"/>
        <w:autoSpaceDN w:val="0"/>
        <w:adjustRightInd w:val="0"/>
        <w:jc w:val="both"/>
        <w:rPr>
          <w:b/>
          <w:i/>
          <w:color w:val="000000"/>
          <w:sz w:val="28"/>
          <w:szCs w:val="28"/>
          <w:lang w:val="sr-Latn-CS"/>
        </w:rPr>
      </w:pPr>
      <w:r w:rsidRPr="00745541">
        <w:rPr>
          <w:b/>
          <w:i/>
          <w:color w:val="000000"/>
          <w:sz w:val="28"/>
          <w:szCs w:val="28"/>
          <w:lang w:val="sr-Latn-CS"/>
        </w:rPr>
        <w:lastRenderedPageBreak/>
        <w:t>Biodiverzitet i zaštićena prirodna dobra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F73F8B" w:rsidRPr="00745541" w:rsidTr="007C5FFE">
        <w:tc>
          <w:tcPr>
            <w:tcW w:w="4428" w:type="dxa"/>
          </w:tcPr>
          <w:p w:rsidR="00F73F8B" w:rsidRPr="00745541" w:rsidRDefault="00F73F8B" w:rsidP="007C5FFE">
            <w:pPr>
              <w:autoSpaceDE w:val="0"/>
              <w:autoSpaceDN w:val="0"/>
              <w:adjustRightInd w:val="0"/>
              <w:jc w:val="both"/>
              <w:rPr>
                <w:color w:val="000000"/>
                <w:lang w:val="sr-Latn-CS"/>
              </w:rPr>
            </w:pPr>
            <w:r w:rsidRPr="00745541">
              <w:rPr>
                <w:color w:val="000000"/>
                <w:lang w:val="sr-Latn-CS"/>
              </w:rPr>
              <w:t>Unutrašnje</w:t>
            </w:r>
          </w:p>
        </w:tc>
        <w:tc>
          <w:tcPr>
            <w:tcW w:w="4428" w:type="dxa"/>
          </w:tcPr>
          <w:p w:rsidR="00F73F8B" w:rsidRPr="00745541" w:rsidRDefault="00F73F8B" w:rsidP="007C5FFE">
            <w:pPr>
              <w:autoSpaceDE w:val="0"/>
              <w:autoSpaceDN w:val="0"/>
              <w:adjustRightInd w:val="0"/>
              <w:jc w:val="both"/>
              <w:rPr>
                <w:color w:val="000000"/>
                <w:lang w:val="sr-Latn-CS"/>
              </w:rPr>
            </w:pPr>
            <w:r w:rsidRPr="00745541">
              <w:rPr>
                <w:color w:val="000000"/>
                <w:lang w:val="sr-Latn-CS"/>
              </w:rPr>
              <w:t>Spoljašnje</w:t>
            </w:r>
          </w:p>
        </w:tc>
      </w:tr>
      <w:tr w:rsidR="00F73F8B" w:rsidRPr="00745541" w:rsidTr="007C5FFE">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Prednosti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color w:val="000000"/>
                <w:lang w:val="sr-Latn-CS"/>
              </w:rPr>
            </w:pPr>
            <w:r w:rsidRPr="00745541">
              <w:rPr>
                <w:color w:val="000000"/>
                <w:lang w:val="sr-Latn-CS"/>
              </w:rPr>
              <w:t>1.Raznovrsnost flore i faune</w:t>
            </w:r>
          </w:p>
          <w:p w:rsidR="00F73F8B" w:rsidRPr="00745541" w:rsidRDefault="00F73F8B" w:rsidP="007D0281">
            <w:pPr>
              <w:autoSpaceDE w:val="0"/>
              <w:autoSpaceDN w:val="0"/>
              <w:adjustRightInd w:val="0"/>
              <w:rPr>
                <w:color w:val="000000"/>
                <w:lang w:val="sr-Latn-CS"/>
              </w:rPr>
            </w:pPr>
            <w:r w:rsidRPr="00745541">
              <w:rPr>
                <w:color w:val="000000"/>
                <w:lang w:val="sr-Latn-CS"/>
              </w:rPr>
              <w:t>2.Registrovana  3 zaštićena prirodna dobra bogata biodiverzitetom</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3.Postoji politička volja za očuvanjem bidiverziteta</w:t>
            </w:r>
          </w:p>
          <w:p w:rsidR="00F73F8B" w:rsidRPr="00745541" w:rsidRDefault="00F73F8B" w:rsidP="007C5FFE">
            <w:pPr>
              <w:autoSpaceDE w:val="0"/>
              <w:autoSpaceDN w:val="0"/>
              <w:adjustRightInd w:val="0"/>
              <w:jc w:val="both"/>
              <w:rPr>
                <w:color w:val="000000"/>
                <w:lang w:val="sr-Latn-CS"/>
              </w:rPr>
            </w:pPr>
          </w:p>
          <w:p w:rsidR="00F73F8B" w:rsidRPr="00745541" w:rsidRDefault="00F73F8B" w:rsidP="007C5FFE">
            <w:pPr>
              <w:autoSpaceDE w:val="0"/>
              <w:autoSpaceDN w:val="0"/>
              <w:adjustRightInd w:val="0"/>
              <w:jc w:val="both"/>
              <w:rPr>
                <w:color w:val="000000"/>
                <w:lang w:val="sr-Latn-CS"/>
              </w:rPr>
            </w:pPr>
          </w:p>
          <w:p w:rsidR="00F73F8B" w:rsidRPr="00745541" w:rsidRDefault="00F73F8B" w:rsidP="007C5FFE">
            <w:pPr>
              <w:autoSpaceDE w:val="0"/>
              <w:autoSpaceDN w:val="0"/>
              <w:adjustRightInd w:val="0"/>
              <w:jc w:val="both"/>
              <w:rPr>
                <w:color w:val="000000"/>
                <w:lang w:val="sr-Latn-CS"/>
              </w:rPr>
            </w:pPr>
          </w:p>
        </w:tc>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Mogućnosti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rPr>
                <w:color w:val="000000"/>
                <w:lang w:val="sr-Latn-CS"/>
              </w:rPr>
            </w:pPr>
            <w:r w:rsidRPr="00745541">
              <w:rPr>
                <w:color w:val="000000"/>
                <w:lang w:val="sr-Latn-CS"/>
              </w:rPr>
              <w:t>1.Zainterisovanost medjunaridnih organizacija za uredjenje prirodnih dobara</w:t>
            </w:r>
          </w:p>
          <w:p w:rsidR="00F73F8B" w:rsidRPr="00745541" w:rsidRDefault="00F73F8B" w:rsidP="007D0281">
            <w:pPr>
              <w:autoSpaceDE w:val="0"/>
              <w:autoSpaceDN w:val="0"/>
              <w:adjustRightInd w:val="0"/>
              <w:rPr>
                <w:color w:val="000000"/>
                <w:lang w:val="sr-Latn-CS"/>
              </w:rPr>
            </w:pPr>
            <w:r w:rsidRPr="00745541">
              <w:rPr>
                <w:color w:val="000000"/>
                <w:lang w:val="sr-Latn-CS"/>
              </w:rPr>
              <w:t>2 . O</w:t>
            </w:r>
            <w:r w:rsidR="00B21724">
              <w:rPr>
                <w:color w:val="000000"/>
                <w:lang w:val="sr-Latn-CS"/>
              </w:rPr>
              <w:t>dređ</w:t>
            </w:r>
            <w:r w:rsidR="007D0281">
              <w:rPr>
                <w:color w:val="000000"/>
                <w:lang w:val="sr-Latn-CS"/>
              </w:rPr>
              <w:t>ene zone su pod zaštitom (</w:t>
            </w:r>
            <w:r w:rsidRPr="00745541">
              <w:rPr>
                <w:color w:val="000000"/>
                <w:lang w:val="sr-Latn-CS"/>
              </w:rPr>
              <w:t>drugog re</w:t>
            </w:r>
            <w:r w:rsidR="007D0281">
              <w:rPr>
                <w:color w:val="000000"/>
                <w:lang w:val="sr-Latn-CS"/>
              </w:rPr>
              <w:t xml:space="preserve">da) u okviru nacionalnog parka </w:t>
            </w:r>
            <w:r w:rsidRPr="00745541">
              <w:rPr>
                <w:color w:val="000000"/>
                <w:lang w:val="sr-Latn-CS"/>
              </w:rPr>
              <w:t>Kopaonik</w:t>
            </w:r>
          </w:p>
        </w:tc>
      </w:tr>
      <w:tr w:rsidR="00F73F8B" w:rsidRPr="00745541" w:rsidTr="001824B3">
        <w:trPr>
          <w:trHeight w:val="2158"/>
        </w:trPr>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Slabosti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color w:val="000000"/>
                <w:lang w:val="sr-Latn-CS"/>
              </w:rPr>
            </w:pPr>
            <w:r w:rsidRPr="00745541">
              <w:rPr>
                <w:color w:val="000000"/>
                <w:lang w:val="sr-Latn-CS"/>
              </w:rPr>
              <w:t>1.Prirodni resursi nisu dovoljno proučavani</w:t>
            </w:r>
          </w:p>
          <w:p w:rsidR="00F73F8B" w:rsidRPr="00745541" w:rsidRDefault="00F73F8B" w:rsidP="007C5FFE">
            <w:pPr>
              <w:autoSpaceDE w:val="0"/>
              <w:autoSpaceDN w:val="0"/>
              <w:adjustRightInd w:val="0"/>
              <w:rPr>
                <w:color w:val="000000"/>
                <w:lang w:val="sr-Latn-CS"/>
              </w:rPr>
            </w:pPr>
            <w:r w:rsidRPr="00745541">
              <w:rPr>
                <w:color w:val="000000"/>
                <w:lang w:val="sr-Latn-CS"/>
              </w:rPr>
              <w:t>2.Neefikasnost u upravljanju zaštićenim prirodnim dobrima</w:t>
            </w:r>
          </w:p>
          <w:p w:rsidR="00F73F8B" w:rsidRPr="00745541" w:rsidRDefault="00F73F8B" w:rsidP="007C5FFE">
            <w:pPr>
              <w:autoSpaceDE w:val="0"/>
              <w:autoSpaceDN w:val="0"/>
              <w:adjustRightInd w:val="0"/>
              <w:rPr>
                <w:color w:val="000000"/>
                <w:lang w:val="sr-Latn-CS"/>
              </w:rPr>
            </w:pPr>
            <w:r w:rsidRPr="00745541">
              <w:rPr>
                <w:color w:val="000000"/>
                <w:lang w:val="sr-Latn-CS"/>
              </w:rPr>
              <w:t>3.Velika seča šuma ima kao posledicu gubitak biodiverziteta</w:t>
            </w:r>
          </w:p>
          <w:p w:rsidR="00F73F8B" w:rsidRPr="00745541" w:rsidRDefault="00F73F8B" w:rsidP="007C5FFE">
            <w:pPr>
              <w:autoSpaceDE w:val="0"/>
              <w:autoSpaceDN w:val="0"/>
              <w:adjustRightInd w:val="0"/>
              <w:rPr>
                <w:color w:val="000000"/>
                <w:lang w:val="sr-Latn-CS"/>
              </w:rPr>
            </w:pPr>
            <w:r w:rsidRPr="00745541">
              <w:rPr>
                <w:color w:val="000000"/>
                <w:lang w:val="sr-Latn-CS"/>
              </w:rPr>
              <w:t>4.Nedostatak prostornih planova</w:t>
            </w:r>
          </w:p>
          <w:p w:rsidR="00F73F8B" w:rsidRPr="00745541" w:rsidRDefault="00F73F8B" w:rsidP="007C5FFE">
            <w:pPr>
              <w:autoSpaceDE w:val="0"/>
              <w:autoSpaceDN w:val="0"/>
              <w:adjustRightInd w:val="0"/>
              <w:jc w:val="both"/>
              <w:rPr>
                <w:color w:val="000000"/>
                <w:lang w:val="sr-Latn-CS"/>
              </w:rPr>
            </w:pPr>
          </w:p>
          <w:p w:rsidR="00F73F8B" w:rsidRPr="00745541" w:rsidRDefault="00F73F8B" w:rsidP="007C5FFE">
            <w:pPr>
              <w:autoSpaceDE w:val="0"/>
              <w:autoSpaceDN w:val="0"/>
              <w:adjustRightInd w:val="0"/>
              <w:jc w:val="both"/>
              <w:rPr>
                <w:color w:val="000000"/>
                <w:lang w:val="sr-Latn-CS"/>
              </w:rPr>
            </w:pPr>
          </w:p>
        </w:tc>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Pretnje</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lang w:val="sr-Latn-CS"/>
              </w:rPr>
            </w:pPr>
            <w:r w:rsidRPr="00745541">
              <w:rPr>
                <w:lang w:val="sr-Latn-CS"/>
              </w:rPr>
              <w:t>1.Štete od abiotičkih i biotičkih faktora (štetočine, bolesti, poplave)</w:t>
            </w:r>
          </w:p>
          <w:p w:rsidR="00F73F8B" w:rsidRPr="00745541" w:rsidRDefault="00F73F8B" w:rsidP="007C5FFE">
            <w:pPr>
              <w:autoSpaceDE w:val="0"/>
              <w:autoSpaceDN w:val="0"/>
              <w:adjustRightInd w:val="0"/>
              <w:jc w:val="both"/>
              <w:rPr>
                <w:color w:val="000000"/>
                <w:lang w:val="sr-Latn-CS"/>
              </w:rPr>
            </w:pPr>
            <w:r w:rsidRPr="00745541">
              <w:rPr>
                <w:lang w:val="sr-Latn-CS"/>
              </w:rPr>
              <w:t>2.</w:t>
            </w:r>
            <w:r w:rsidRPr="00745541">
              <w:rPr>
                <w:color w:val="000000"/>
                <w:lang w:val="sr-Latn-CS"/>
              </w:rPr>
              <w:t xml:space="preserve"> Ekonomska kriza</w:t>
            </w:r>
          </w:p>
        </w:tc>
      </w:tr>
    </w:tbl>
    <w:p w:rsidR="00F73F8B" w:rsidRPr="00745541" w:rsidRDefault="00F73F8B" w:rsidP="00F73F8B">
      <w:pPr>
        <w:autoSpaceDE w:val="0"/>
        <w:autoSpaceDN w:val="0"/>
        <w:adjustRightInd w:val="0"/>
        <w:jc w:val="both"/>
        <w:rPr>
          <w:b/>
          <w:i/>
          <w:color w:val="000000"/>
          <w:sz w:val="28"/>
          <w:szCs w:val="28"/>
          <w:lang w:val="sr-Latn-CS"/>
        </w:rPr>
      </w:pPr>
    </w:p>
    <w:p w:rsidR="00F73F8B" w:rsidRPr="001824B3" w:rsidRDefault="00F73F8B" w:rsidP="00F73F8B">
      <w:pPr>
        <w:autoSpaceDE w:val="0"/>
        <w:autoSpaceDN w:val="0"/>
        <w:adjustRightInd w:val="0"/>
        <w:jc w:val="both"/>
        <w:rPr>
          <w:b/>
          <w:i/>
          <w:color w:val="000000"/>
          <w:sz w:val="28"/>
          <w:szCs w:val="28"/>
          <w:lang w:val="sr-Latn-CS"/>
        </w:rPr>
      </w:pPr>
      <w:r w:rsidRPr="00745541">
        <w:rPr>
          <w:b/>
          <w:i/>
          <w:color w:val="000000"/>
          <w:sz w:val="28"/>
          <w:szCs w:val="28"/>
          <w:lang w:val="sr-Latn-CS"/>
        </w:rPr>
        <w:t xml:space="preserve"> Šume i zelene površine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F73F8B" w:rsidRPr="00745541" w:rsidTr="007C5FFE">
        <w:tc>
          <w:tcPr>
            <w:tcW w:w="4428" w:type="dxa"/>
          </w:tcPr>
          <w:p w:rsidR="00F73F8B" w:rsidRPr="00745541" w:rsidRDefault="00F73F8B" w:rsidP="007C5FFE">
            <w:pPr>
              <w:autoSpaceDE w:val="0"/>
              <w:autoSpaceDN w:val="0"/>
              <w:adjustRightInd w:val="0"/>
              <w:jc w:val="both"/>
              <w:rPr>
                <w:color w:val="000000"/>
                <w:lang w:val="sr-Latn-CS"/>
              </w:rPr>
            </w:pPr>
            <w:r w:rsidRPr="00745541">
              <w:rPr>
                <w:color w:val="000000"/>
                <w:lang w:val="sr-Latn-CS"/>
              </w:rPr>
              <w:t>Unutrašnje</w:t>
            </w:r>
          </w:p>
        </w:tc>
        <w:tc>
          <w:tcPr>
            <w:tcW w:w="4428" w:type="dxa"/>
          </w:tcPr>
          <w:p w:rsidR="00F73F8B" w:rsidRPr="00745541" w:rsidRDefault="00F73F8B" w:rsidP="007C5FFE">
            <w:pPr>
              <w:autoSpaceDE w:val="0"/>
              <w:autoSpaceDN w:val="0"/>
              <w:adjustRightInd w:val="0"/>
              <w:jc w:val="both"/>
              <w:rPr>
                <w:color w:val="000000"/>
                <w:lang w:val="sr-Latn-CS"/>
              </w:rPr>
            </w:pPr>
            <w:r w:rsidRPr="00745541">
              <w:rPr>
                <w:color w:val="000000"/>
                <w:lang w:val="sr-Latn-CS"/>
              </w:rPr>
              <w:t>Spoljašnje</w:t>
            </w:r>
          </w:p>
        </w:tc>
      </w:tr>
      <w:tr w:rsidR="00F73F8B" w:rsidRPr="00745541" w:rsidTr="007C5FFE">
        <w:trPr>
          <w:trHeight w:val="2735"/>
        </w:trPr>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Prednosti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color w:val="000000"/>
                <w:lang w:val="sr-Latn-CS"/>
              </w:rPr>
            </w:pPr>
            <w:r w:rsidRPr="00745541">
              <w:rPr>
                <w:color w:val="000000"/>
                <w:lang w:val="sr-Latn-CS"/>
              </w:rPr>
              <w:t>1. Javna podrška</w:t>
            </w:r>
          </w:p>
          <w:p w:rsidR="00F73F8B" w:rsidRPr="00745541" w:rsidRDefault="00804FEB" w:rsidP="007C5FFE">
            <w:pPr>
              <w:autoSpaceDE w:val="0"/>
              <w:autoSpaceDN w:val="0"/>
              <w:adjustRightInd w:val="0"/>
              <w:jc w:val="both"/>
              <w:rPr>
                <w:color w:val="000000"/>
                <w:lang w:val="sr-Latn-CS"/>
              </w:rPr>
            </w:pPr>
            <w:r>
              <w:rPr>
                <w:color w:val="000000"/>
                <w:lang w:val="sr-Latn-CS"/>
              </w:rPr>
              <w:t>2.I</w:t>
            </w:r>
            <w:r w:rsidR="007D0281">
              <w:rPr>
                <w:color w:val="000000"/>
                <w:lang w:val="sr-Latn-CS"/>
              </w:rPr>
              <w:t xml:space="preserve">nstitucionalna </w:t>
            </w:r>
            <w:r w:rsidR="00F73F8B" w:rsidRPr="00745541">
              <w:rPr>
                <w:color w:val="000000"/>
                <w:lang w:val="sr-Latn-CS"/>
              </w:rPr>
              <w:t>osposobljenost(javna preduzeća za gazdovanje šumama, i za gazdovanje javnim površinama)</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3. Podrška nevladinih organizacija</w:t>
            </w:r>
          </w:p>
          <w:p w:rsidR="00F73F8B" w:rsidRPr="00745541" w:rsidRDefault="00804FEB" w:rsidP="007C5FFE">
            <w:pPr>
              <w:autoSpaceDE w:val="0"/>
              <w:autoSpaceDN w:val="0"/>
              <w:adjustRightInd w:val="0"/>
              <w:jc w:val="both"/>
              <w:rPr>
                <w:color w:val="000000"/>
                <w:lang w:val="sr-Latn-CS"/>
              </w:rPr>
            </w:pPr>
            <w:r>
              <w:rPr>
                <w:color w:val="000000"/>
                <w:lang w:val="sr-Latn-CS"/>
              </w:rPr>
              <w:t>4.</w:t>
            </w:r>
            <w:r w:rsidR="00F73F8B" w:rsidRPr="00745541">
              <w:rPr>
                <w:color w:val="000000"/>
                <w:lang w:val="sr-Latn-CS"/>
              </w:rPr>
              <w:t>Postojanje po</w:t>
            </w:r>
            <w:r w:rsidR="00F34400">
              <w:rPr>
                <w:color w:val="000000"/>
                <w:lang w:val="sr-Latn-CS"/>
              </w:rPr>
              <w:t xml:space="preserve">tencijalnih površina za </w:t>
            </w:r>
            <w:r w:rsidR="00F73F8B" w:rsidRPr="00745541">
              <w:rPr>
                <w:color w:val="000000"/>
                <w:lang w:val="sr-Latn-CS"/>
              </w:rPr>
              <w:t xml:space="preserve"> </w:t>
            </w:r>
            <w:r w:rsidR="00F34400">
              <w:rPr>
                <w:color w:val="000000"/>
                <w:lang w:val="sr-Latn-CS"/>
              </w:rPr>
              <w:t>o</w:t>
            </w:r>
            <w:r w:rsidR="00F73F8B" w:rsidRPr="00745541">
              <w:rPr>
                <w:color w:val="000000"/>
                <w:lang w:val="sr-Latn-CS"/>
              </w:rPr>
              <w:t>zelen</w:t>
            </w:r>
            <w:r w:rsidR="00F34400">
              <w:rPr>
                <w:color w:val="000000"/>
                <w:lang w:val="sr-Latn-CS"/>
              </w:rPr>
              <w:t>javanje</w:t>
            </w:r>
          </w:p>
        </w:tc>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Mogućnosti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rPr>
                <w:color w:val="000000"/>
                <w:lang w:val="sr-Latn-CS"/>
              </w:rPr>
            </w:pPr>
            <w:r w:rsidRPr="00745541">
              <w:rPr>
                <w:color w:val="000000"/>
                <w:lang w:val="sr-Latn-CS"/>
              </w:rPr>
              <w:t>1.Uspostavljanje saradnje sa nadležnim državnim institucijama</w:t>
            </w:r>
          </w:p>
          <w:p w:rsidR="00F73F8B" w:rsidRPr="00745541" w:rsidRDefault="00F73F8B" w:rsidP="007C5FFE">
            <w:pPr>
              <w:autoSpaceDE w:val="0"/>
              <w:autoSpaceDN w:val="0"/>
              <w:adjustRightInd w:val="0"/>
              <w:rPr>
                <w:color w:val="000000"/>
                <w:lang w:val="sr-Latn-CS"/>
              </w:rPr>
            </w:pPr>
            <w:r w:rsidRPr="00745541">
              <w:rPr>
                <w:color w:val="000000"/>
                <w:lang w:val="sr-Latn-CS"/>
              </w:rPr>
              <w:t>2.Finansiranje od strane republičkih organa u održavanju zelenih površina i pošumljavanju</w:t>
            </w:r>
          </w:p>
        </w:tc>
      </w:tr>
      <w:tr w:rsidR="00F73F8B" w:rsidRPr="00745541" w:rsidTr="007C5FFE">
        <w:trPr>
          <w:trHeight w:val="2762"/>
        </w:trPr>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Slabosti</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color w:val="000000"/>
                <w:lang w:val="sr-Latn-CS"/>
              </w:rPr>
            </w:pPr>
            <w:r w:rsidRPr="00745541">
              <w:rPr>
                <w:color w:val="000000"/>
                <w:lang w:val="sr-Latn-CS"/>
              </w:rPr>
              <w:t>1.Nedostatak finansijskih sredstava za održavanje postojećih i podizanje novih zelenih površina</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2.Velika bespravna seča</w:t>
            </w:r>
          </w:p>
          <w:p w:rsidR="00F73F8B" w:rsidRPr="00745541" w:rsidRDefault="00F73F8B" w:rsidP="007C5FFE">
            <w:pPr>
              <w:autoSpaceDE w:val="0"/>
              <w:autoSpaceDN w:val="0"/>
              <w:adjustRightInd w:val="0"/>
              <w:jc w:val="both"/>
              <w:rPr>
                <w:color w:val="000000"/>
                <w:lang w:val="sr-Latn-CS"/>
              </w:rPr>
            </w:pP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jc w:val="both"/>
              <w:rPr>
                <w:b/>
                <w:i/>
                <w:color w:val="000000"/>
                <w:lang w:val="sr-Latn-CS"/>
              </w:rPr>
            </w:pPr>
          </w:p>
        </w:tc>
        <w:tc>
          <w:tcPr>
            <w:tcW w:w="4428" w:type="dxa"/>
          </w:tcPr>
          <w:p w:rsidR="00F73F8B" w:rsidRPr="00745541" w:rsidRDefault="00F73F8B" w:rsidP="007C5FFE">
            <w:pPr>
              <w:autoSpaceDE w:val="0"/>
              <w:autoSpaceDN w:val="0"/>
              <w:adjustRightInd w:val="0"/>
              <w:jc w:val="both"/>
              <w:rPr>
                <w:b/>
                <w:i/>
                <w:color w:val="000000"/>
                <w:lang w:val="sr-Latn-CS"/>
              </w:rPr>
            </w:pPr>
            <w:r w:rsidRPr="00745541">
              <w:rPr>
                <w:b/>
                <w:i/>
                <w:color w:val="000000"/>
                <w:lang w:val="sr-Latn-CS"/>
              </w:rPr>
              <w:t>Pretnje</w:t>
            </w:r>
          </w:p>
          <w:p w:rsidR="00F73F8B" w:rsidRPr="00745541" w:rsidRDefault="00F73F8B" w:rsidP="007C5FFE">
            <w:pPr>
              <w:autoSpaceDE w:val="0"/>
              <w:autoSpaceDN w:val="0"/>
              <w:adjustRightInd w:val="0"/>
              <w:jc w:val="both"/>
              <w:rPr>
                <w:b/>
                <w:i/>
                <w:color w:val="000000"/>
                <w:lang w:val="sr-Latn-CS"/>
              </w:rPr>
            </w:pPr>
          </w:p>
          <w:p w:rsidR="00F73F8B" w:rsidRPr="00745541" w:rsidRDefault="00F73F8B" w:rsidP="007C5FFE">
            <w:pPr>
              <w:autoSpaceDE w:val="0"/>
              <w:autoSpaceDN w:val="0"/>
              <w:adjustRightInd w:val="0"/>
              <w:rPr>
                <w:color w:val="000000"/>
                <w:lang w:val="sr-Latn-CS"/>
              </w:rPr>
            </w:pPr>
            <w:r w:rsidRPr="00745541">
              <w:rPr>
                <w:color w:val="000000"/>
                <w:lang w:val="sr-Latn-CS"/>
              </w:rPr>
              <w:t>1. Pad standarda građana i nekontrolisana seča šuma radi nabavke ogreva.</w:t>
            </w:r>
          </w:p>
          <w:p w:rsidR="00F73F8B" w:rsidRPr="00745541" w:rsidRDefault="00F73F8B" w:rsidP="007C5FFE">
            <w:pPr>
              <w:autoSpaceDE w:val="0"/>
              <w:autoSpaceDN w:val="0"/>
              <w:adjustRightInd w:val="0"/>
              <w:rPr>
                <w:color w:val="000000"/>
                <w:lang w:val="sr-Latn-CS"/>
              </w:rPr>
            </w:pPr>
            <w:r w:rsidRPr="00745541">
              <w:rPr>
                <w:color w:val="000000"/>
                <w:lang w:val="sr-Latn-CS"/>
              </w:rPr>
              <w:t>2.Ne sprovođenje zakona koji regulišu ovu oblast.</w:t>
            </w:r>
          </w:p>
          <w:p w:rsidR="00F73F8B" w:rsidRPr="00745541" w:rsidRDefault="00F73F8B" w:rsidP="007C5FFE">
            <w:pPr>
              <w:autoSpaceDE w:val="0"/>
              <w:autoSpaceDN w:val="0"/>
              <w:adjustRightInd w:val="0"/>
              <w:rPr>
                <w:color w:val="000000"/>
                <w:lang w:val="sr-Latn-CS"/>
              </w:rPr>
            </w:pPr>
            <w:r w:rsidRPr="00745541">
              <w:rPr>
                <w:color w:val="000000"/>
                <w:lang w:val="sr-Latn-CS"/>
              </w:rPr>
              <w:t>3. Štete od abiotičkih i biotičkih fak</w:t>
            </w:r>
            <w:r w:rsidR="007D0281">
              <w:rPr>
                <w:color w:val="000000"/>
                <w:lang w:val="sr-Latn-CS"/>
              </w:rPr>
              <w:t>tora (štetočine, bolesti, požar</w:t>
            </w:r>
            <w:r w:rsidRPr="00745541">
              <w:rPr>
                <w:color w:val="000000"/>
                <w:lang w:val="sr-Latn-CS"/>
              </w:rPr>
              <w:t>i )</w:t>
            </w:r>
          </w:p>
        </w:tc>
      </w:tr>
    </w:tbl>
    <w:p w:rsidR="00F73F8B" w:rsidRPr="00745541" w:rsidRDefault="00F73F8B" w:rsidP="00F73F8B">
      <w:pPr>
        <w:autoSpaceDE w:val="0"/>
        <w:autoSpaceDN w:val="0"/>
        <w:adjustRightInd w:val="0"/>
        <w:jc w:val="both"/>
        <w:rPr>
          <w:b/>
          <w:i/>
          <w:color w:val="000000"/>
          <w:sz w:val="28"/>
          <w:szCs w:val="28"/>
          <w:lang w:val="sr-Latn-CS"/>
        </w:rPr>
      </w:pPr>
    </w:p>
    <w:p w:rsidR="00F73F8B" w:rsidRPr="00745541" w:rsidRDefault="00F73F8B" w:rsidP="00F73F8B">
      <w:pPr>
        <w:autoSpaceDE w:val="0"/>
        <w:autoSpaceDN w:val="0"/>
        <w:adjustRightInd w:val="0"/>
        <w:jc w:val="both"/>
        <w:rPr>
          <w:b/>
          <w:i/>
          <w:color w:val="000000"/>
          <w:sz w:val="28"/>
          <w:szCs w:val="28"/>
          <w:lang w:val="sr-Latn-CS"/>
        </w:rPr>
      </w:pPr>
      <w:r w:rsidRPr="00745541">
        <w:rPr>
          <w:b/>
          <w:i/>
          <w:color w:val="000000"/>
          <w:sz w:val="28"/>
          <w:szCs w:val="28"/>
          <w:lang w:val="sr-Latn-CS"/>
        </w:rPr>
        <w:lastRenderedPageBreak/>
        <w:t>Problem pasa i mačaka lutalica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F73F8B" w:rsidRPr="00745541" w:rsidTr="007C5FFE">
        <w:tc>
          <w:tcPr>
            <w:tcW w:w="4428" w:type="dxa"/>
          </w:tcPr>
          <w:p w:rsidR="00F73F8B" w:rsidRPr="00745541" w:rsidRDefault="00F73F8B" w:rsidP="007C5FFE">
            <w:pPr>
              <w:autoSpaceDE w:val="0"/>
              <w:autoSpaceDN w:val="0"/>
              <w:adjustRightInd w:val="0"/>
              <w:jc w:val="both"/>
              <w:rPr>
                <w:color w:val="000000"/>
                <w:lang w:val="sr-Latn-CS"/>
              </w:rPr>
            </w:pPr>
            <w:r w:rsidRPr="00745541">
              <w:rPr>
                <w:color w:val="000000"/>
                <w:lang w:val="sr-Latn-CS"/>
              </w:rPr>
              <w:t>Unutrašnja</w:t>
            </w:r>
          </w:p>
        </w:tc>
        <w:tc>
          <w:tcPr>
            <w:tcW w:w="4428" w:type="dxa"/>
          </w:tcPr>
          <w:p w:rsidR="00F73F8B" w:rsidRPr="00745541" w:rsidRDefault="00F73F8B" w:rsidP="007C5FFE">
            <w:pPr>
              <w:autoSpaceDE w:val="0"/>
              <w:autoSpaceDN w:val="0"/>
              <w:adjustRightInd w:val="0"/>
              <w:jc w:val="both"/>
              <w:rPr>
                <w:color w:val="000000"/>
                <w:lang w:val="sr-Latn-CS"/>
              </w:rPr>
            </w:pPr>
            <w:r w:rsidRPr="00745541">
              <w:rPr>
                <w:color w:val="000000"/>
                <w:lang w:val="sr-Latn-CS"/>
              </w:rPr>
              <w:t>Spoljašnje</w:t>
            </w:r>
          </w:p>
        </w:tc>
      </w:tr>
      <w:tr w:rsidR="00F73F8B" w:rsidRPr="00745541" w:rsidTr="007C5FFE">
        <w:tc>
          <w:tcPr>
            <w:tcW w:w="4428" w:type="dxa"/>
          </w:tcPr>
          <w:p w:rsidR="00F73F8B" w:rsidRPr="007D0281" w:rsidRDefault="00F73F8B" w:rsidP="007C5FFE">
            <w:pPr>
              <w:autoSpaceDE w:val="0"/>
              <w:autoSpaceDN w:val="0"/>
              <w:adjustRightInd w:val="0"/>
              <w:jc w:val="both"/>
              <w:rPr>
                <w:b/>
                <w:i/>
                <w:color w:val="000000"/>
                <w:lang w:val="sr-Latn-CS"/>
              </w:rPr>
            </w:pPr>
            <w:r w:rsidRPr="007D0281">
              <w:rPr>
                <w:b/>
                <w:i/>
                <w:color w:val="000000"/>
                <w:lang w:val="sr-Latn-CS"/>
              </w:rPr>
              <w:t>Prednosti</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1. Spremnost opštine da reši probl</w:t>
            </w:r>
            <w:r w:rsidR="00552CDD">
              <w:rPr>
                <w:color w:val="000000"/>
                <w:lang w:val="sr-Latn-CS"/>
              </w:rPr>
              <w:t>e</w:t>
            </w:r>
            <w:r w:rsidRPr="00745541">
              <w:rPr>
                <w:color w:val="000000"/>
                <w:lang w:val="sr-Latn-CS"/>
              </w:rPr>
              <w:t>m</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2. Široka podrška građana</w:t>
            </w:r>
          </w:p>
          <w:p w:rsidR="00F73F8B" w:rsidRPr="00745541" w:rsidRDefault="00F73F8B" w:rsidP="007C5FFE">
            <w:pPr>
              <w:autoSpaceDE w:val="0"/>
              <w:autoSpaceDN w:val="0"/>
              <w:adjustRightInd w:val="0"/>
              <w:jc w:val="both"/>
              <w:rPr>
                <w:color w:val="000000"/>
                <w:lang w:val="sr-Latn-CS"/>
              </w:rPr>
            </w:pPr>
          </w:p>
        </w:tc>
        <w:tc>
          <w:tcPr>
            <w:tcW w:w="4428" w:type="dxa"/>
          </w:tcPr>
          <w:p w:rsidR="00F73F8B" w:rsidRPr="007D0281" w:rsidRDefault="00F73F8B" w:rsidP="007C5FFE">
            <w:pPr>
              <w:autoSpaceDE w:val="0"/>
              <w:autoSpaceDN w:val="0"/>
              <w:adjustRightInd w:val="0"/>
              <w:jc w:val="both"/>
              <w:rPr>
                <w:b/>
                <w:i/>
                <w:color w:val="000000"/>
                <w:lang w:val="sr-Latn-CS"/>
              </w:rPr>
            </w:pPr>
            <w:r w:rsidRPr="007D0281">
              <w:rPr>
                <w:b/>
                <w:i/>
                <w:color w:val="000000"/>
                <w:lang w:val="sr-Latn-CS"/>
              </w:rPr>
              <w:t>Mogućnosti</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1.Stupanje u kontakt sa stranim investitorima</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2. Stupanjem u kontakt sa međunarodnim organizacijama koje se bave edukacijom, razvojem i osposobljavanjem za vršenje ovih funkcija</w:t>
            </w:r>
          </w:p>
        </w:tc>
      </w:tr>
      <w:tr w:rsidR="00F73F8B" w:rsidRPr="00745541" w:rsidTr="007C5FFE">
        <w:tc>
          <w:tcPr>
            <w:tcW w:w="4428" w:type="dxa"/>
          </w:tcPr>
          <w:p w:rsidR="00F73F8B" w:rsidRPr="00745541" w:rsidRDefault="00F73F8B" w:rsidP="007C5FFE">
            <w:pPr>
              <w:autoSpaceDE w:val="0"/>
              <w:autoSpaceDN w:val="0"/>
              <w:adjustRightInd w:val="0"/>
              <w:jc w:val="both"/>
              <w:rPr>
                <w:color w:val="000000"/>
                <w:lang w:val="sr-Latn-CS"/>
              </w:rPr>
            </w:pPr>
            <w:r w:rsidRPr="00745541">
              <w:rPr>
                <w:color w:val="000000"/>
                <w:lang w:val="sr-Latn-CS"/>
              </w:rPr>
              <w:t>1.Neposatojanje opštinske odluke o načinu držanja domaćih životinja</w:t>
            </w:r>
          </w:p>
          <w:p w:rsidR="00F73F8B" w:rsidRPr="00745541" w:rsidRDefault="00804FEB" w:rsidP="007C5FFE">
            <w:pPr>
              <w:autoSpaceDE w:val="0"/>
              <w:autoSpaceDN w:val="0"/>
              <w:adjustRightInd w:val="0"/>
              <w:jc w:val="both"/>
              <w:rPr>
                <w:color w:val="000000"/>
                <w:lang w:val="sr-Latn-CS"/>
              </w:rPr>
            </w:pPr>
            <w:r>
              <w:rPr>
                <w:color w:val="000000"/>
                <w:lang w:val="sr-Latn-CS"/>
              </w:rPr>
              <w:t>2.</w:t>
            </w:r>
            <w:r w:rsidR="00F73F8B" w:rsidRPr="00745541">
              <w:rPr>
                <w:color w:val="000000"/>
                <w:lang w:val="sr-Latn-CS"/>
              </w:rPr>
              <w:t>Nizak nivo svesti građana o ovom problemu (puštanje pasa na ulicu )</w:t>
            </w:r>
          </w:p>
          <w:p w:rsidR="00F73F8B" w:rsidRPr="00745541" w:rsidRDefault="00804FEB" w:rsidP="007C5FFE">
            <w:pPr>
              <w:autoSpaceDE w:val="0"/>
              <w:autoSpaceDN w:val="0"/>
              <w:adjustRightInd w:val="0"/>
              <w:jc w:val="both"/>
              <w:rPr>
                <w:color w:val="000000"/>
                <w:lang w:val="sr-Latn-CS"/>
              </w:rPr>
            </w:pPr>
            <w:r>
              <w:rPr>
                <w:color w:val="000000"/>
                <w:lang w:val="sr-Latn-CS"/>
              </w:rPr>
              <w:t>3.</w:t>
            </w:r>
            <w:r w:rsidR="00552CDD">
              <w:rPr>
                <w:color w:val="000000"/>
                <w:lang w:val="sr-Latn-CS"/>
              </w:rPr>
              <w:t>Ne</w:t>
            </w:r>
            <w:r w:rsidR="00F73F8B" w:rsidRPr="00745541">
              <w:rPr>
                <w:color w:val="000000"/>
                <w:lang w:val="sr-Latn-CS"/>
              </w:rPr>
              <w:t>definisana lokacija za smeštaj prihvatilišta za pse i mačke lutalice</w:t>
            </w:r>
          </w:p>
          <w:p w:rsidR="00F73F8B" w:rsidRPr="00745541" w:rsidRDefault="00804FEB" w:rsidP="007C5FFE">
            <w:pPr>
              <w:autoSpaceDE w:val="0"/>
              <w:autoSpaceDN w:val="0"/>
              <w:adjustRightInd w:val="0"/>
              <w:jc w:val="both"/>
              <w:rPr>
                <w:color w:val="000000"/>
                <w:lang w:val="sr-Latn-CS"/>
              </w:rPr>
            </w:pPr>
            <w:r>
              <w:rPr>
                <w:color w:val="000000"/>
                <w:lang w:val="sr-Latn-CS"/>
              </w:rPr>
              <w:t>4.</w:t>
            </w:r>
            <w:r w:rsidR="00F73F8B" w:rsidRPr="00745541">
              <w:rPr>
                <w:color w:val="000000"/>
                <w:lang w:val="sr-Latn-CS"/>
              </w:rPr>
              <w:t>Veliki broj divljih deponija</w:t>
            </w:r>
          </w:p>
        </w:tc>
        <w:tc>
          <w:tcPr>
            <w:tcW w:w="4428" w:type="dxa"/>
          </w:tcPr>
          <w:p w:rsidR="00F73F8B" w:rsidRPr="00745541" w:rsidRDefault="00552CDD" w:rsidP="007C5FFE">
            <w:pPr>
              <w:autoSpaceDE w:val="0"/>
              <w:autoSpaceDN w:val="0"/>
              <w:adjustRightInd w:val="0"/>
              <w:jc w:val="both"/>
              <w:rPr>
                <w:color w:val="000000"/>
                <w:lang w:val="sr-Latn-CS"/>
              </w:rPr>
            </w:pPr>
            <w:r>
              <w:rPr>
                <w:color w:val="000000"/>
                <w:lang w:val="sr-Latn-CS"/>
              </w:rPr>
              <w:t>1. Ne</w:t>
            </w:r>
            <w:r w:rsidR="00F73F8B" w:rsidRPr="00745541">
              <w:rPr>
                <w:color w:val="000000"/>
                <w:lang w:val="sr-Latn-CS"/>
              </w:rPr>
              <w:t>dovoljna podrška sa republičkog nivoa.</w:t>
            </w:r>
          </w:p>
          <w:p w:rsidR="00F73F8B" w:rsidRPr="00745541" w:rsidRDefault="00F73F8B" w:rsidP="007C5FFE">
            <w:pPr>
              <w:autoSpaceDE w:val="0"/>
              <w:autoSpaceDN w:val="0"/>
              <w:adjustRightInd w:val="0"/>
              <w:jc w:val="both"/>
              <w:rPr>
                <w:color w:val="000000"/>
                <w:lang w:val="sr-Latn-CS"/>
              </w:rPr>
            </w:pPr>
            <w:r w:rsidRPr="00745541">
              <w:rPr>
                <w:color w:val="000000"/>
                <w:lang w:val="sr-Latn-CS"/>
              </w:rPr>
              <w:t>2. Pad standarda građana</w:t>
            </w:r>
          </w:p>
        </w:tc>
      </w:tr>
    </w:tbl>
    <w:p w:rsidR="00F73F8B" w:rsidRPr="00745541" w:rsidRDefault="00F73F8B" w:rsidP="00F73F8B">
      <w:pPr>
        <w:autoSpaceDE w:val="0"/>
        <w:autoSpaceDN w:val="0"/>
        <w:adjustRightInd w:val="0"/>
        <w:jc w:val="both"/>
        <w:rPr>
          <w:color w:val="000000"/>
          <w:lang w:val="sr-Latn-CS"/>
        </w:rPr>
      </w:pPr>
    </w:p>
    <w:p w:rsidR="00F73F8B" w:rsidRPr="00745541" w:rsidRDefault="00F73F8B" w:rsidP="00F73F8B">
      <w:pPr>
        <w:autoSpaceDE w:val="0"/>
        <w:autoSpaceDN w:val="0"/>
        <w:adjustRightInd w:val="0"/>
        <w:jc w:val="both"/>
        <w:rPr>
          <w:color w:val="000000"/>
          <w:lang w:val="sr-Latn-CS"/>
        </w:rPr>
      </w:pPr>
      <w:r w:rsidRPr="00745541">
        <w:rPr>
          <w:color w:val="000000"/>
          <w:lang w:val="sr-Latn-CS"/>
        </w:rPr>
        <w:t>Informacije koje smo dobili tokoom SWOT-analize mogu se koristiti kod prepoznavanja akcija i projekata gde se koriste jake snage i mogućnosti i da umanjimo i izbegnemo slabe strane i opasnosti.</w:t>
      </w:r>
    </w:p>
    <w:p w:rsidR="00F73F8B" w:rsidRPr="00745541" w:rsidRDefault="00F73F8B" w:rsidP="00F73F8B">
      <w:pPr>
        <w:rPr>
          <w:lang w:val="sr-Latn-CS"/>
        </w:rPr>
      </w:pPr>
    </w:p>
    <w:p w:rsidR="00545FA1" w:rsidRPr="00745541" w:rsidRDefault="00545FA1" w:rsidP="00545FA1">
      <w:pPr>
        <w:autoSpaceDE w:val="0"/>
        <w:autoSpaceDN w:val="0"/>
        <w:adjustRightInd w:val="0"/>
        <w:jc w:val="center"/>
        <w:rPr>
          <w:b/>
          <w:color w:val="000000"/>
          <w:sz w:val="40"/>
          <w:szCs w:val="40"/>
          <w:lang w:val="pl-PL"/>
        </w:rPr>
      </w:pPr>
    </w:p>
    <w:p w:rsidR="00545FA1" w:rsidRPr="00745541" w:rsidRDefault="00545FA1" w:rsidP="00545FA1">
      <w:pPr>
        <w:autoSpaceDE w:val="0"/>
        <w:autoSpaceDN w:val="0"/>
        <w:adjustRightInd w:val="0"/>
        <w:jc w:val="center"/>
        <w:rPr>
          <w:b/>
          <w:color w:val="000000"/>
          <w:sz w:val="40"/>
          <w:szCs w:val="40"/>
          <w:lang w:val="pl-PL"/>
        </w:rPr>
      </w:pPr>
    </w:p>
    <w:p w:rsidR="00545FA1" w:rsidRPr="00745541" w:rsidRDefault="00545FA1" w:rsidP="00545FA1">
      <w:pPr>
        <w:autoSpaceDE w:val="0"/>
        <w:autoSpaceDN w:val="0"/>
        <w:adjustRightInd w:val="0"/>
        <w:jc w:val="center"/>
        <w:rPr>
          <w:b/>
          <w:color w:val="000000"/>
          <w:sz w:val="40"/>
          <w:szCs w:val="40"/>
          <w:lang w:val="pl-PL"/>
        </w:rPr>
      </w:pPr>
    </w:p>
    <w:p w:rsidR="00545FA1" w:rsidRPr="00745541" w:rsidRDefault="00545FA1" w:rsidP="00545FA1">
      <w:pPr>
        <w:autoSpaceDE w:val="0"/>
        <w:autoSpaceDN w:val="0"/>
        <w:adjustRightInd w:val="0"/>
        <w:jc w:val="center"/>
        <w:rPr>
          <w:b/>
          <w:color w:val="000000"/>
          <w:sz w:val="40"/>
          <w:szCs w:val="40"/>
          <w:lang w:val="pl-PL"/>
        </w:rPr>
      </w:pPr>
    </w:p>
    <w:p w:rsidR="00545FA1" w:rsidRPr="00745541" w:rsidRDefault="00545FA1" w:rsidP="00545FA1">
      <w:pPr>
        <w:autoSpaceDE w:val="0"/>
        <w:autoSpaceDN w:val="0"/>
        <w:adjustRightInd w:val="0"/>
        <w:jc w:val="center"/>
        <w:rPr>
          <w:b/>
          <w:color w:val="000000"/>
          <w:sz w:val="40"/>
          <w:szCs w:val="40"/>
          <w:lang w:val="pl-PL"/>
        </w:rPr>
      </w:pPr>
    </w:p>
    <w:p w:rsidR="00545FA1" w:rsidRPr="00745541" w:rsidRDefault="00545FA1" w:rsidP="00545FA1">
      <w:pPr>
        <w:autoSpaceDE w:val="0"/>
        <w:autoSpaceDN w:val="0"/>
        <w:adjustRightInd w:val="0"/>
        <w:jc w:val="center"/>
        <w:rPr>
          <w:b/>
          <w:color w:val="000000"/>
          <w:sz w:val="40"/>
          <w:szCs w:val="40"/>
          <w:lang w:val="pl-PL"/>
        </w:rPr>
      </w:pPr>
    </w:p>
    <w:p w:rsidR="00545FA1" w:rsidRPr="00745541" w:rsidRDefault="00545FA1" w:rsidP="001718ED">
      <w:pPr>
        <w:autoSpaceDE w:val="0"/>
        <w:autoSpaceDN w:val="0"/>
        <w:adjustRightInd w:val="0"/>
        <w:rPr>
          <w:b/>
          <w:color w:val="000000"/>
          <w:sz w:val="40"/>
          <w:szCs w:val="40"/>
          <w:lang w:val="pl-PL"/>
        </w:rPr>
      </w:pPr>
    </w:p>
    <w:p w:rsidR="001718ED" w:rsidRPr="00745541" w:rsidRDefault="001718ED" w:rsidP="001718ED">
      <w:pPr>
        <w:autoSpaceDE w:val="0"/>
        <w:autoSpaceDN w:val="0"/>
        <w:adjustRightInd w:val="0"/>
        <w:jc w:val="center"/>
        <w:rPr>
          <w:b/>
          <w:color w:val="000000"/>
          <w:sz w:val="40"/>
          <w:szCs w:val="40"/>
          <w:lang w:val="pl-PL"/>
        </w:rPr>
      </w:pPr>
    </w:p>
    <w:p w:rsidR="00B469F6" w:rsidRPr="00745541" w:rsidRDefault="00B469F6" w:rsidP="001718ED">
      <w:pPr>
        <w:autoSpaceDE w:val="0"/>
        <w:autoSpaceDN w:val="0"/>
        <w:adjustRightInd w:val="0"/>
        <w:jc w:val="center"/>
        <w:rPr>
          <w:b/>
          <w:color w:val="000000"/>
          <w:sz w:val="40"/>
          <w:szCs w:val="40"/>
          <w:lang w:val="pl-PL"/>
        </w:rPr>
      </w:pPr>
    </w:p>
    <w:p w:rsidR="00B469F6" w:rsidRPr="00745541" w:rsidRDefault="00B469F6" w:rsidP="001718ED">
      <w:pPr>
        <w:autoSpaceDE w:val="0"/>
        <w:autoSpaceDN w:val="0"/>
        <w:adjustRightInd w:val="0"/>
        <w:jc w:val="center"/>
        <w:rPr>
          <w:b/>
          <w:color w:val="000000"/>
          <w:sz w:val="40"/>
          <w:szCs w:val="40"/>
          <w:lang w:val="pl-PL"/>
        </w:rPr>
      </w:pPr>
    </w:p>
    <w:p w:rsidR="00B469F6" w:rsidRPr="00745541" w:rsidRDefault="00B469F6" w:rsidP="001718ED">
      <w:pPr>
        <w:autoSpaceDE w:val="0"/>
        <w:autoSpaceDN w:val="0"/>
        <w:adjustRightInd w:val="0"/>
        <w:jc w:val="center"/>
        <w:rPr>
          <w:b/>
          <w:color w:val="000000"/>
          <w:sz w:val="40"/>
          <w:szCs w:val="40"/>
          <w:lang w:val="pl-PL"/>
        </w:rPr>
      </w:pPr>
    </w:p>
    <w:p w:rsidR="00B469F6" w:rsidRPr="00745541" w:rsidRDefault="00B469F6" w:rsidP="001718ED">
      <w:pPr>
        <w:autoSpaceDE w:val="0"/>
        <w:autoSpaceDN w:val="0"/>
        <w:adjustRightInd w:val="0"/>
        <w:jc w:val="center"/>
        <w:rPr>
          <w:b/>
          <w:color w:val="000000"/>
          <w:sz w:val="40"/>
          <w:szCs w:val="40"/>
          <w:lang w:val="pl-PL"/>
        </w:rPr>
      </w:pPr>
    </w:p>
    <w:p w:rsidR="00DC6E9A" w:rsidRDefault="00DC6E9A" w:rsidP="001824B3">
      <w:pPr>
        <w:autoSpaceDE w:val="0"/>
        <w:autoSpaceDN w:val="0"/>
        <w:adjustRightInd w:val="0"/>
        <w:rPr>
          <w:b/>
          <w:color w:val="000000"/>
          <w:sz w:val="40"/>
          <w:szCs w:val="40"/>
          <w:lang w:val="pl-PL"/>
        </w:rPr>
      </w:pPr>
    </w:p>
    <w:p w:rsidR="00A14BD0" w:rsidRDefault="00A14BD0" w:rsidP="001824B3">
      <w:pPr>
        <w:autoSpaceDE w:val="0"/>
        <w:autoSpaceDN w:val="0"/>
        <w:adjustRightInd w:val="0"/>
        <w:rPr>
          <w:b/>
          <w:color w:val="000000"/>
          <w:sz w:val="40"/>
          <w:szCs w:val="40"/>
          <w:lang w:val="pl-PL"/>
        </w:rPr>
      </w:pPr>
    </w:p>
    <w:p w:rsidR="00A14BD0" w:rsidRPr="00745541" w:rsidRDefault="00A14BD0" w:rsidP="001824B3">
      <w:pPr>
        <w:autoSpaceDE w:val="0"/>
        <w:autoSpaceDN w:val="0"/>
        <w:adjustRightInd w:val="0"/>
        <w:rPr>
          <w:b/>
          <w:color w:val="000000"/>
          <w:sz w:val="40"/>
          <w:szCs w:val="40"/>
          <w:lang w:val="pl-PL"/>
        </w:rPr>
      </w:pPr>
    </w:p>
    <w:p w:rsidR="00DC6E9A" w:rsidRPr="00745541" w:rsidRDefault="00DC6E9A" w:rsidP="001718ED">
      <w:pPr>
        <w:autoSpaceDE w:val="0"/>
        <w:autoSpaceDN w:val="0"/>
        <w:adjustRightInd w:val="0"/>
        <w:jc w:val="center"/>
        <w:rPr>
          <w:b/>
          <w:color w:val="000000"/>
          <w:sz w:val="40"/>
          <w:szCs w:val="40"/>
          <w:lang w:val="pl-PL"/>
        </w:rPr>
      </w:pPr>
    </w:p>
    <w:p w:rsidR="001718ED" w:rsidRPr="00745541" w:rsidRDefault="001718ED" w:rsidP="001718ED">
      <w:pPr>
        <w:autoSpaceDE w:val="0"/>
        <w:autoSpaceDN w:val="0"/>
        <w:adjustRightInd w:val="0"/>
        <w:jc w:val="center"/>
        <w:rPr>
          <w:b/>
          <w:color w:val="000000"/>
          <w:sz w:val="40"/>
          <w:szCs w:val="40"/>
          <w:lang w:val="pl-PL"/>
        </w:rPr>
      </w:pPr>
      <w:r w:rsidRPr="00745541">
        <w:rPr>
          <w:b/>
          <w:color w:val="000000"/>
          <w:sz w:val="40"/>
          <w:szCs w:val="40"/>
          <w:lang w:val="pl-PL"/>
        </w:rPr>
        <w:t>3. DEFINISANJE LOKALNIH EKOLOŠKIH PROBLEMA</w:t>
      </w:r>
    </w:p>
    <w:p w:rsidR="001718ED" w:rsidRPr="00745541" w:rsidRDefault="001718ED" w:rsidP="001718ED">
      <w:pPr>
        <w:autoSpaceDE w:val="0"/>
        <w:autoSpaceDN w:val="0"/>
        <w:adjustRightInd w:val="0"/>
        <w:jc w:val="both"/>
        <w:rPr>
          <w:color w:val="000000"/>
          <w:lang w:val="pl-PL"/>
        </w:rPr>
      </w:pPr>
    </w:p>
    <w:p w:rsidR="009E13C8" w:rsidRDefault="001718ED" w:rsidP="001718ED">
      <w:pPr>
        <w:rPr>
          <w:lang w:val="sr-Latn-CS"/>
        </w:rPr>
      </w:pPr>
      <w:r w:rsidRPr="00745541">
        <w:rPr>
          <w:lang w:val="sr-Latn-CS"/>
        </w:rPr>
        <w:t xml:space="preserve">Faze u definisanju lokalnih ekoloških problema su rangiranje problema životne sredine i </w:t>
      </w:r>
    </w:p>
    <w:p w:rsidR="001718ED" w:rsidRDefault="001718ED" w:rsidP="001718ED">
      <w:pPr>
        <w:rPr>
          <w:lang w:val="sr-Latn-CS"/>
        </w:rPr>
      </w:pPr>
      <w:r w:rsidRPr="00745541">
        <w:rPr>
          <w:lang w:val="sr-Latn-CS"/>
        </w:rPr>
        <w:t>utvrđivanje prioriteta za akciju.</w:t>
      </w:r>
    </w:p>
    <w:p w:rsidR="009E13C8" w:rsidRPr="00745541" w:rsidRDefault="009E13C8" w:rsidP="001718ED">
      <w:pPr>
        <w:rPr>
          <w:lang w:val="sr-Latn-CS"/>
        </w:rPr>
      </w:pPr>
    </w:p>
    <w:p w:rsidR="001718ED" w:rsidRDefault="001718ED" w:rsidP="007D0281">
      <w:pPr>
        <w:jc w:val="both"/>
        <w:rPr>
          <w:lang w:val="sr-Latn-CS"/>
        </w:rPr>
      </w:pPr>
      <w:r w:rsidRPr="00A14BD0">
        <w:rPr>
          <w:b/>
          <w:lang w:val="sr-Latn-CS"/>
        </w:rPr>
        <w:t>1</w:t>
      </w:r>
      <w:r w:rsidRPr="00745541">
        <w:rPr>
          <w:lang w:val="sr-Latn-CS"/>
        </w:rPr>
        <w:t xml:space="preserve">.Rangiranje ekoloških problema bi trebalo da da informaciju o tome koji problem životne sredine lokalna zajednica tretira kao najozbiljniji, na osnovu određenih kriterijuma kao što su uticaj na ljudsko zdravlje ili ekološki uticaj. </w:t>
      </w:r>
    </w:p>
    <w:p w:rsidR="009E13C8" w:rsidRPr="00745541" w:rsidRDefault="009E13C8" w:rsidP="001718ED">
      <w:pPr>
        <w:rPr>
          <w:lang w:val="sr-Latn-CS"/>
        </w:rPr>
      </w:pPr>
    </w:p>
    <w:p w:rsidR="001718ED" w:rsidRPr="00745541" w:rsidRDefault="001718ED" w:rsidP="001718ED">
      <w:pPr>
        <w:rPr>
          <w:lang w:val="sr-Latn-CS"/>
        </w:rPr>
      </w:pPr>
      <w:r w:rsidRPr="00A14BD0">
        <w:rPr>
          <w:b/>
          <w:lang w:val="sr-Latn-CS"/>
        </w:rPr>
        <w:t>2</w:t>
      </w:r>
      <w:r w:rsidRPr="00745541">
        <w:rPr>
          <w:lang w:val="sr-Latn-CS"/>
        </w:rPr>
        <w:t>.Utvrđivanje lokalnih ekoloških prioriteta je veoma bitna i složena aktivnost u nastajanju LEAP-a. Ona treba da:</w:t>
      </w:r>
    </w:p>
    <w:p w:rsidR="001718ED" w:rsidRPr="00F34400" w:rsidRDefault="001718ED" w:rsidP="00F34400">
      <w:pPr>
        <w:pStyle w:val="ListParagraph"/>
        <w:numPr>
          <w:ilvl w:val="0"/>
          <w:numId w:val="27"/>
        </w:numPr>
        <w:rPr>
          <w:lang w:val="sr-Latn-CS"/>
        </w:rPr>
      </w:pPr>
      <w:r w:rsidRPr="00F34400">
        <w:rPr>
          <w:lang w:val="sr-Latn-CS"/>
        </w:rPr>
        <w:t>odgovara mišljenju široke javnosti o prioritetnim problemima,</w:t>
      </w:r>
    </w:p>
    <w:p w:rsidR="001718ED" w:rsidRPr="009F2FF6" w:rsidRDefault="001718ED" w:rsidP="009F2FF6">
      <w:pPr>
        <w:pStyle w:val="ListParagraph"/>
        <w:numPr>
          <w:ilvl w:val="0"/>
          <w:numId w:val="27"/>
        </w:numPr>
        <w:rPr>
          <w:lang w:val="sr-Latn-CS"/>
        </w:rPr>
      </w:pPr>
      <w:r w:rsidRPr="009F2FF6">
        <w:rPr>
          <w:lang w:val="sr-Latn-CS"/>
        </w:rPr>
        <w:t>odgovara mišljenju stručnih institucija ili pojedinaca,</w:t>
      </w:r>
    </w:p>
    <w:p w:rsidR="001718ED" w:rsidRPr="009F2FF6" w:rsidRDefault="001718ED" w:rsidP="001718ED">
      <w:pPr>
        <w:pStyle w:val="ListParagraph"/>
        <w:numPr>
          <w:ilvl w:val="0"/>
          <w:numId w:val="27"/>
        </w:numPr>
        <w:rPr>
          <w:lang w:val="sr-Latn-CS"/>
        </w:rPr>
      </w:pPr>
      <w:r w:rsidRPr="009F2FF6">
        <w:rPr>
          <w:lang w:val="sr-Latn-CS"/>
        </w:rPr>
        <w:t>pomogne opštini da usmeri svoje ograničene finansijske i</w:t>
      </w:r>
      <w:r w:rsidR="009F2FF6">
        <w:rPr>
          <w:lang w:val="sr-Latn-CS"/>
        </w:rPr>
        <w:t xml:space="preserve">  </w:t>
      </w:r>
      <w:r w:rsidRPr="009F2FF6">
        <w:rPr>
          <w:lang w:val="sr-Latn-CS"/>
        </w:rPr>
        <w:t>ljudske resurse</w:t>
      </w:r>
    </w:p>
    <w:p w:rsidR="00545FA1" w:rsidRPr="00745541" w:rsidRDefault="00545FA1" w:rsidP="00545FA1">
      <w:pPr>
        <w:autoSpaceDE w:val="0"/>
        <w:autoSpaceDN w:val="0"/>
        <w:adjustRightInd w:val="0"/>
        <w:jc w:val="center"/>
        <w:rPr>
          <w:b/>
          <w:color w:val="000000"/>
          <w:sz w:val="40"/>
          <w:szCs w:val="40"/>
          <w:lang w:val="pl-PL"/>
        </w:rPr>
      </w:pPr>
    </w:p>
    <w:p w:rsidR="00545FA1" w:rsidRPr="00745541" w:rsidRDefault="00545FA1" w:rsidP="00545FA1">
      <w:pPr>
        <w:autoSpaceDE w:val="0"/>
        <w:autoSpaceDN w:val="0"/>
        <w:adjustRightInd w:val="0"/>
        <w:jc w:val="center"/>
        <w:rPr>
          <w:b/>
          <w:color w:val="000000"/>
          <w:sz w:val="40"/>
          <w:szCs w:val="40"/>
          <w:lang w:val="pl-PL"/>
        </w:rPr>
      </w:pPr>
    </w:p>
    <w:p w:rsidR="00545FA1" w:rsidRPr="00745541" w:rsidRDefault="00545FA1" w:rsidP="00545FA1">
      <w:pPr>
        <w:autoSpaceDE w:val="0"/>
        <w:autoSpaceDN w:val="0"/>
        <w:adjustRightInd w:val="0"/>
        <w:jc w:val="center"/>
        <w:rPr>
          <w:b/>
          <w:color w:val="000000"/>
          <w:sz w:val="40"/>
          <w:szCs w:val="40"/>
          <w:lang w:val="pl-PL"/>
        </w:rPr>
      </w:pPr>
    </w:p>
    <w:p w:rsidR="00545FA1" w:rsidRPr="00745541" w:rsidRDefault="00545FA1" w:rsidP="00545FA1">
      <w:pPr>
        <w:autoSpaceDE w:val="0"/>
        <w:autoSpaceDN w:val="0"/>
        <w:adjustRightInd w:val="0"/>
        <w:jc w:val="center"/>
        <w:rPr>
          <w:b/>
          <w:color w:val="000000"/>
          <w:sz w:val="40"/>
          <w:szCs w:val="40"/>
          <w:lang w:val="pl-PL"/>
        </w:rPr>
      </w:pPr>
    </w:p>
    <w:p w:rsidR="00545FA1" w:rsidRDefault="00545FA1" w:rsidP="00545FA1">
      <w:pPr>
        <w:autoSpaceDE w:val="0"/>
        <w:autoSpaceDN w:val="0"/>
        <w:adjustRightInd w:val="0"/>
        <w:jc w:val="center"/>
        <w:rPr>
          <w:b/>
          <w:color w:val="000000"/>
          <w:sz w:val="40"/>
          <w:szCs w:val="40"/>
          <w:lang w:val="pl-PL"/>
        </w:rPr>
      </w:pPr>
    </w:p>
    <w:p w:rsidR="00A14BD0" w:rsidRDefault="00A14BD0" w:rsidP="00545FA1">
      <w:pPr>
        <w:autoSpaceDE w:val="0"/>
        <w:autoSpaceDN w:val="0"/>
        <w:adjustRightInd w:val="0"/>
        <w:jc w:val="center"/>
        <w:rPr>
          <w:b/>
          <w:color w:val="000000"/>
          <w:sz w:val="40"/>
          <w:szCs w:val="40"/>
          <w:lang w:val="pl-PL"/>
        </w:rPr>
      </w:pPr>
    </w:p>
    <w:p w:rsidR="00A14BD0" w:rsidRPr="00745541" w:rsidRDefault="00A14BD0" w:rsidP="00545FA1">
      <w:pPr>
        <w:autoSpaceDE w:val="0"/>
        <w:autoSpaceDN w:val="0"/>
        <w:adjustRightInd w:val="0"/>
        <w:jc w:val="center"/>
        <w:rPr>
          <w:b/>
          <w:color w:val="000000"/>
          <w:sz w:val="40"/>
          <w:szCs w:val="40"/>
          <w:lang w:val="pl-PL"/>
        </w:rPr>
      </w:pPr>
    </w:p>
    <w:p w:rsidR="00545FA1" w:rsidRPr="00745541" w:rsidRDefault="00545FA1" w:rsidP="00545FA1">
      <w:pPr>
        <w:autoSpaceDE w:val="0"/>
        <w:autoSpaceDN w:val="0"/>
        <w:adjustRightInd w:val="0"/>
        <w:jc w:val="center"/>
        <w:rPr>
          <w:b/>
          <w:color w:val="000000"/>
          <w:sz w:val="40"/>
          <w:szCs w:val="40"/>
          <w:lang w:val="pl-PL"/>
        </w:rPr>
      </w:pPr>
    </w:p>
    <w:p w:rsidR="00DC6E9A" w:rsidRPr="00745541" w:rsidRDefault="00DC6E9A" w:rsidP="00545FA1">
      <w:pPr>
        <w:autoSpaceDE w:val="0"/>
        <w:autoSpaceDN w:val="0"/>
        <w:adjustRightInd w:val="0"/>
        <w:jc w:val="center"/>
        <w:rPr>
          <w:b/>
          <w:color w:val="000000"/>
          <w:sz w:val="40"/>
          <w:szCs w:val="40"/>
          <w:lang w:val="pl-PL"/>
        </w:rPr>
      </w:pPr>
    </w:p>
    <w:p w:rsidR="00DC6E9A" w:rsidRPr="00745541" w:rsidRDefault="00DC6E9A" w:rsidP="00545FA1">
      <w:pPr>
        <w:autoSpaceDE w:val="0"/>
        <w:autoSpaceDN w:val="0"/>
        <w:adjustRightInd w:val="0"/>
        <w:jc w:val="center"/>
        <w:rPr>
          <w:b/>
          <w:color w:val="000000"/>
          <w:sz w:val="40"/>
          <w:szCs w:val="40"/>
          <w:lang w:val="pl-PL"/>
        </w:rPr>
      </w:pPr>
    </w:p>
    <w:p w:rsidR="00DC6E9A" w:rsidRPr="00745541" w:rsidRDefault="00DC6E9A" w:rsidP="00545FA1">
      <w:pPr>
        <w:autoSpaceDE w:val="0"/>
        <w:autoSpaceDN w:val="0"/>
        <w:adjustRightInd w:val="0"/>
        <w:jc w:val="center"/>
        <w:rPr>
          <w:b/>
          <w:color w:val="000000"/>
          <w:sz w:val="40"/>
          <w:szCs w:val="40"/>
          <w:lang w:val="pl-PL"/>
        </w:rPr>
      </w:pPr>
    </w:p>
    <w:p w:rsidR="00DC6E9A" w:rsidRPr="00745541" w:rsidRDefault="00DC6E9A" w:rsidP="00545FA1">
      <w:pPr>
        <w:autoSpaceDE w:val="0"/>
        <w:autoSpaceDN w:val="0"/>
        <w:adjustRightInd w:val="0"/>
        <w:jc w:val="center"/>
        <w:rPr>
          <w:b/>
          <w:color w:val="000000"/>
          <w:sz w:val="40"/>
          <w:szCs w:val="40"/>
          <w:lang w:val="pl-PL"/>
        </w:rPr>
      </w:pPr>
    </w:p>
    <w:p w:rsidR="00DC6E9A" w:rsidRPr="00745541" w:rsidRDefault="00DC6E9A" w:rsidP="00545FA1">
      <w:pPr>
        <w:autoSpaceDE w:val="0"/>
        <w:autoSpaceDN w:val="0"/>
        <w:adjustRightInd w:val="0"/>
        <w:jc w:val="center"/>
        <w:rPr>
          <w:b/>
          <w:color w:val="000000"/>
          <w:sz w:val="40"/>
          <w:szCs w:val="40"/>
          <w:lang w:val="pl-PL"/>
        </w:rPr>
      </w:pPr>
    </w:p>
    <w:p w:rsidR="00545FA1" w:rsidRPr="00745541" w:rsidRDefault="00545FA1" w:rsidP="00545FA1">
      <w:pPr>
        <w:autoSpaceDE w:val="0"/>
        <w:autoSpaceDN w:val="0"/>
        <w:adjustRightInd w:val="0"/>
        <w:rPr>
          <w:color w:val="000000"/>
          <w:lang w:val="sr-Latn-CS"/>
        </w:rPr>
      </w:pPr>
      <w:r w:rsidRPr="00745541">
        <w:rPr>
          <w:color w:val="000000"/>
          <w:lang w:val="sr-Latn-CS"/>
        </w:rPr>
        <w:tab/>
      </w:r>
    </w:p>
    <w:p w:rsidR="00545FA1" w:rsidRDefault="00545FA1" w:rsidP="00545FA1">
      <w:pPr>
        <w:autoSpaceDE w:val="0"/>
        <w:autoSpaceDN w:val="0"/>
        <w:adjustRightInd w:val="0"/>
        <w:jc w:val="both"/>
        <w:rPr>
          <w:color w:val="000000"/>
          <w:sz w:val="32"/>
          <w:szCs w:val="32"/>
          <w:lang w:val="sr-Latn-CS"/>
        </w:rPr>
      </w:pPr>
    </w:p>
    <w:p w:rsidR="009E13C8" w:rsidRDefault="009E13C8" w:rsidP="00545FA1">
      <w:pPr>
        <w:autoSpaceDE w:val="0"/>
        <w:autoSpaceDN w:val="0"/>
        <w:adjustRightInd w:val="0"/>
        <w:jc w:val="both"/>
        <w:rPr>
          <w:color w:val="000000"/>
          <w:sz w:val="32"/>
          <w:szCs w:val="32"/>
          <w:lang w:val="sr-Latn-CS"/>
        </w:rPr>
      </w:pPr>
    </w:p>
    <w:p w:rsidR="009E13C8" w:rsidRPr="00745541" w:rsidRDefault="009E13C8" w:rsidP="00545FA1">
      <w:pPr>
        <w:autoSpaceDE w:val="0"/>
        <w:autoSpaceDN w:val="0"/>
        <w:adjustRightInd w:val="0"/>
        <w:jc w:val="both"/>
        <w:rPr>
          <w:color w:val="000000"/>
          <w:sz w:val="32"/>
          <w:szCs w:val="32"/>
          <w:lang w:val="sr-Latn-CS"/>
        </w:rPr>
      </w:pPr>
    </w:p>
    <w:p w:rsidR="00545FA1" w:rsidRDefault="00BB4B89" w:rsidP="00A14BD0">
      <w:pPr>
        <w:autoSpaceDE w:val="0"/>
        <w:autoSpaceDN w:val="0"/>
        <w:adjustRightInd w:val="0"/>
        <w:rPr>
          <w:b/>
          <w:color w:val="000000"/>
          <w:sz w:val="36"/>
          <w:szCs w:val="36"/>
          <w:lang w:val="sr-Latn-CS"/>
        </w:rPr>
      </w:pPr>
      <w:r w:rsidRPr="00745541">
        <w:rPr>
          <w:b/>
          <w:color w:val="000000"/>
          <w:sz w:val="36"/>
          <w:szCs w:val="36"/>
          <w:lang w:val="sr-Latn-CS"/>
        </w:rPr>
        <w:t>3.1.</w:t>
      </w:r>
      <w:r w:rsidR="00545FA1" w:rsidRPr="00745541">
        <w:rPr>
          <w:b/>
          <w:color w:val="000000"/>
          <w:sz w:val="36"/>
          <w:szCs w:val="36"/>
          <w:lang w:val="sr-Latn-CS"/>
        </w:rPr>
        <w:t>Rangiranje ekoloških problem</w:t>
      </w:r>
      <w:r w:rsidR="00564ADD">
        <w:rPr>
          <w:b/>
          <w:color w:val="000000"/>
          <w:sz w:val="36"/>
          <w:szCs w:val="36"/>
          <w:lang w:val="sr-Latn-CS"/>
        </w:rPr>
        <w:t>a</w:t>
      </w:r>
      <w:r w:rsidR="00545FA1" w:rsidRPr="00745541">
        <w:rPr>
          <w:b/>
          <w:color w:val="000000"/>
          <w:sz w:val="36"/>
          <w:szCs w:val="36"/>
          <w:lang w:val="sr-Latn-CS"/>
        </w:rPr>
        <w:t xml:space="preserve"> na osnovu sprovedene ankete </w:t>
      </w:r>
    </w:p>
    <w:p w:rsidR="00F46D0A" w:rsidRPr="00745541" w:rsidRDefault="00F46D0A" w:rsidP="00A14BD0">
      <w:pPr>
        <w:autoSpaceDE w:val="0"/>
        <w:autoSpaceDN w:val="0"/>
        <w:adjustRightInd w:val="0"/>
        <w:rPr>
          <w:b/>
          <w:color w:val="000000"/>
          <w:sz w:val="36"/>
          <w:szCs w:val="36"/>
          <w:lang w:val="sr-Latn-CS"/>
        </w:rPr>
      </w:pPr>
    </w:p>
    <w:p w:rsidR="00545FA1" w:rsidRPr="00745541" w:rsidRDefault="00545FA1" w:rsidP="00A14BD0">
      <w:pPr>
        <w:autoSpaceDE w:val="0"/>
        <w:autoSpaceDN w:val="0"/>
        <w:adjustRightInd w:val="0"/>
        <w:jc w:val="both"/>
        <w:rPr>
          <w:color w:val="000000"/>
          <w:lang w:val="sr-Latn-CS"/>
        </w:rPr>
      </w:pPr>
      <w:r w:rsidRPr="00745541">
        <w:rPr>
          <w:color w:val="000000"/>
          <w:lang w:val="sr-Latn-CS"/>
        </w:rPr>
        <w:t>U skladu sa projektnim aktivnostima, izrada LEAP-a,  u opštini Leposaić je sprovedena anketa sa 500 ispitanika . Ispitanici ili intervjuisani građani su izabrani putem metode slučajnog uzorka. Posle prikupljenih podataka na terenu, podaci sa upitnika su uneti putem kompjuterskog programa poznatog kao SPSS, nakon čega su dobijeni važni podaci i grafikoni sa datim odgovorima od strane svih ispitanika.</w:t>
      </w:r>
    </w:p>
    <w:p w:rsidR="00545FA1" w:rsidRDefault="00545FA1" w:rsidP="00A14BD0">
      <w:pPr>
        <w:autoSpaceDE w:val="0"/>
        <w:autoSpaceDN w:val="0"/>
        <w:adjustRightInd w:val="0"/>
        <w:jc w:val="both"/>
        <w:rPr>
          <w:color w:val="000000"/>
          <w:lang w:val="sr-Latn-CS"/>
        </w:rPr>
      </w:pPr>
      <w:r w:rsidRPr="00745541">
        <w:rPr>
          <w:color w:val="000000"/>
          <w:lang w:val="sr-Latn-CS"/>
        </w:rPr>
        <w:t>Podaci ispitivanja su predstavljeni u poglavljimaputem tabela i grafikona. Poglavlja su :</w:t>
      </w:r>
    </w:p>
    <w:p w:rsidR="00A14BD0" w:rsidRPr="00F46D0A" w:rsidRDefault="00A14BD0" w:rsidP="00A14BD0">
      <w:pPr>
        <w:autoSpaceDE w:val="0"/>
        <w:autoSpaceDN w:val="0"/>
        <w:adjustRightInd w:val="0"/>
        <w:jc w:val="both"/>
        <w:rPr>
          <w:b/>
          <w:i/>
          <w:color w:val="000000"/>
          <w:lang w:val="sr-Latn-CS"/>
        </w:rPr>
      </w:pPr>
    </w:p>
    <w:p w:rsidR="00545FA1" w:rsidRPr="00F46D0A" w:rsidRDefault="00545FA1" w:rsidP="00A14BD0">
      <w:pPr>
        <w:autoSpaceDE w:val="0"/>
        <w:autoSpaceDN w:val="0"/>
        <w:adjustRightInd w:val="0"/>
        <w:jc w:val="both"/>
        <w:rPr>
          <w:b/>
          <w:i/>
          <w:color w:val="000000"/>
          <w:lang w:val="sr-Latn-CS"/>
        </w:rPr>
      </w:pPr>
      <w:r w:rsidRPr="00F46D0A">
        <w:rPr>
          <w:b/>
          <w:i/>
          <w:color w:val="000000"/>
          <w:lang w:val="sr-Latn-CS"/>
        </w:rPr>
        <w:t>Percepcija trenutnog stanja životne sredine</w:t>
      </w:r>
    </w:p>
    <w:p w:rsidR="00545FA1" w:rsidRDefault="00545FA1" w:rsidP="00A14BD0">
      <w:pPr>
        <w:autoSpaceDE w:val="0"/>
        <w:autoSpaceDN w:val="0"/>
        <w:adjustRightInd w:val="0"/>
        <w:jc w:val="both"/>
        <w:rPr>
          <w:color w:val="000000"/>
          <w:lang w:val="sr-Latn-CS"/>
        </w:rPr>
      </w:pPr>
      <w:r w:rsidRPr="00745541">
        <w:rPr>
          <w:color w:val="000000"/>
          <w:lang w:val="sr-Latn-CS"/>
        </w:rPr>
        <w:t>U okviru ovog poglavlja su bila sledeća pitanja sa odgovorima :</w:t>
      </w:r>
    </w:p>
    <w:p w:rsidR="00A14BD0" w:rsidRPr="00745541" w:rsidRDefault="00A14BD0" w:rsidP="00A14BD0">
      <w:pPr>
        <w:autoSpaceDE w:val="0"/>
        <w:autoSpaceDN w:val="0"/>
        <w:adjustRightInd w:val="0"/>
        <w:jc w:val="both"/>
        <w:rPr>
          <w:color w:val="000000"/>
          <w:lang w:val="sr-Latn-CS"/>
        </w:rPr>
      </w:pPr>
    </w:p>
    <w:p w:rsidR="00545FA1" w:rsidRPr="00A14BD0" w:rsidRDefault="00545FA1" w:rsidP="00A14BD0">
      <w:pPr>
        <w:autoSpaceDE w:val="0"/>
        <w:autoSpaceDN w:val="0"/>
        <w:adjustRightInd w:val="0"/>
        <w:jc w:val="both"/>
        <w:rPr>
          <w:i/>
          <w:color w:val="000000"/>
          <w:lang w:val="sr-Latn-CS"/>
        </w:rPr>
      </w:pPr>
      <w:r w:rsidRPr="00A14BD0">
        <w:rPr>
          <w:i/>
          <w:color w:val="000000"/>
          <w:lang w:val="sr-Latn-CS"/>
        </w:rPr>
        <w:t>Trenutno stanje životne sredine na teritoriji naše opštine</w:t>
      </w:r>
    </w:p>
    <w:p w:rsidR="00545FA1" w:rsidRPr="00745541" w:rsidRDefault="00545FA1" w:rsidP="00A14BD0">
      <w:pPr>
        <w:autoSpaceDE w:val="0"/>
        <w:autoSpaceDN w:val="0"/>
        <w:adjustRightInd w:val="0"/>
        <w:jc w:val="both"/>
        <w:rPr>
          <w:color w:val="000000"/>
          <w:lang w:val="sr-Latn-CS"/>
        </w:rPr>
      </w:pPr>
      <w:r w:rsidRPr="00745541">
        <w:rPr>
          <w:color w:val="000000"/>
          <w:lang w:val="sr-Latn-CS"/>
        </w:rPr>
        <w:t>Odgovori : 54,1%nezadovoljavajuće         27,1% zadovoljavajuće</w:t>
      </w:r>
    </w:p>
    <w:p w:rsidR="00A14BD0" w:rsidRPr="00745541" w:rsidRDefault="00A14BD0" w:rsidP="00A14BD0">
      <w:pPr>
        <w:autoSpaceDE w:val="0"/>
        <w:autoSpaceDN w:val="0"/>
        <w:adjustRightInd w:val="0"/>
        <w:jc w:val="both"/>
        <w:rPr>
          <w:color w:val="000000"/>
          <w:lang w:val="sr-Latn-CS"/>
        </w:rPr>
      </w:pPr>
      <w:r>
        <w:rPr>
          <w:color w:val="000000"/>
          <w:lang w:val="sr-Latn-CS"/>
        </w:rPr>
        <w:t xml:space="preserve">     </w:t>
      </w:r>
    </w:p>
    <w:p w:rsidR="00545FA1" w:rsidRPr="00745541" w:rsidRDefault="00545FA1" w:rsidP="00A14BD0">
      <w:pPr>
        <w:autoSpaceDE w:val="0"/>
        <w:autoSpaceDN w:val="0"/>
        <w:adjustRightInd w:val="0"/>
        <w:jc w:val="both"/>
        <w:rPr>
          <w:color w:val="000000"/>
          <w:lang w:val="sr-Latn-CS"/>
        </w:rPr>
      </w:pPr>
      <w:r w:rsidRPr="00745541">
        <w:rPr>
          <w:color w:val="000000"/>
          <w:lang w:val="sr-Latn-CS"/>
        </w:rPr>
        <w:t>Pet glavnih problema u oblasti životne sredine u vašoj opštini</w:t>
      </w:r>
    </w:p>
    <w:p w:rsidR="00545FA1" w:rsidRPr="00745541" w:rsidRDefault="00545FA1" w:rsidP="00545FA1">
      <w:pPr>
        <w:jc w:val="both"/>
        <w:rPr>
          <w:lang w:val="sr-Latn-CS"/>
        </w:rPr>
      </w:pPr>
      <w:r w:rsidRPr="00745541">
        <w:rPr>
          <w:lang w:val="sr-Latn-CS"/>
        </w:rPr>
        <w:t xml:space="preserve">Kao glavni problem životne sredine građani </w:t>
      </w:r>
      <w:r w:rsidRPr="00745541">
        <w:rPr>
          <w:i/>
          <w:iCs/>
          <w:lang w:val="sr-Latn-CS"/>
        </w:rPr>
        <w:t>Leposavića</w:t>
      </w:r>
      <w:r w:rsidRPr="00745541">
        <w:rPr>
          <w:lang w:val="sr-Latn-CS"/>
        </w:rPr>
        <w:t xml:space="preserve"> su naveli:</w:t>
      </w:r>
    </w:p>
    <w:p w:rsidR="00545FA1" w:rsidRPr="00A14BD0" w:rsidRDefault="00545FA1" w:rsidP="00545FA1">
      <w:pPr>
        <w:numPr>
          <w:ilvl w:val="0"/>
          <w:numId w:val="6"/>
        </w:numPr>
        <w:jc w:val="both"/>
        <w:rPr>
          <w:rFonts w:eastAsia="MS Mincho"/>
          <w:lang w:val="sr-Latn-CS"/>
        </w:rPr>
      </w:pPr>
      <w:r w:rsidRPr="00A14BD0">
        <w:rPr>
          <w:rFonts w:eastAsia="MS Mincho"/>
          <w:bCs/>
          <w:color w:val="000000"/>
          <w:lang w:val="da-DK"/>
        </w:rPr>
        <w:t>sakupljeni opštinski otpad</w:t>
      </w:r>
      <w:r w:rsidRPr="00A14BD0">
        <w:rPr>
          <w:rFonts w:eastAsia="MS Mincho"/>
          <w:lang w:val="sr-Latn-CS"/>
        </w:rPr>
        <w:t xml:space="preserve"> (kao glavni problem);</w:t>
      </w:r>
    </w:p>
    <w:p w:rsidR="00545FA1" w:rsidRPr="00A14BD0" w:rsidRDefault="00545FA1" w:rsidP="00545FA1">
      <w:pPr>
        <w:numPr>
          <w:ilvl w:val="0"/>
          <w:numId w:val="6"/>
        </w:numPr>
        <w:jc w:val="both"/>
        <w:rPr>
          <w:rFonts w:eastAsia="MS Mincho"/>
          <w:lang w:val="sr-Latn-CS"/>
        </w:rPr>
      </w:pPr>
      <w:r w:rsidRPr="00A14BD0">
        <w:rPr>
          <w:rFonts w:eastAsia="MS Mincho"/>
          <w:bCs/>
          <w:color w:val="000000"/>
          <w:lang w:val="da-DK"/>
        </w:rPr>
        <w:t>otpadne vode / kanalizacija</w:t>
      </w:r>
      <w:r w:rsidRPr="00A14BD0">
        <w:rPr>
          <w:rFonts w:eastAsia="MS Mincho"/>
          <w:lang w:val="sr-Latn-CS"/>
        </w:rPr>
        <w:t>(kao drugi najvažniji problem);</w:t>
      </w:r>
    </w:p>
    <w:p w:rsidR="00545FA1" w:rsidRPr="00A14BD0" w:rsidRDefault="00545FA1" w:rsidP="00545FA1">
      <w:pPr>
        <w:numPr>
          <w:ilvl w:val="0"/>
          <w:numId w:val="6"/>
        </w:numPr>
        <w:jc w:val="both"/>
        <w:rPr>
          <w:rFonts w:eastAsia="MS Mincho"/>
          <w:lang w:val="sr-Latn-CS"/>
        </w:rPr>
      </w:pPr>
      <w:r w:rsidRPr="00A14BD0">
        <w:rPr>
          <w:rFonts w:eastAsia="MS Mincho"/>
          <w:bCs/>
          <w:color w:val="000000"/>
          <w:lang w:val="da-DK"/>
        </w:rPr>
        <w:t>kvalitet pitke vode</w:t>
      </w:r>
      <w:r w:rsidRPr="00A14BD0">
        <w:rPr>
          <w:rFonts w:eastAsia="MS Mincho"/>
          <w:lang w:val="sr-Latn-CS"/>
        </w:rPr>
        <w:t>(kao treći najvažniji problem);</w:t>
      </w:r>
    </w:p>
    <w:p w:rsidR="00545FA1" w:rsidRPr="00A14BD0" w:rsidRDefault="00545FA1" w:rsidP="00545FA1">
      <w:pPr>
        <w:numPr>
          <w:ilvl w:val="0"/>
          <w:numId w:val="6"/>
        </w:numPr>
        <w:jc w:val="both"/>
        <w:rPr>
          <w:rFonts w:eastAsia="MS Mincho"/>
          <w:lang w:val="sr-Latn-CS"/>
        </w:rPr>
      </w:pPr>
      <w:r w:rsidRPr="00A14BD0">
        <w:rPr>
          <w:rFonts w:eastAsia="MS Mincho"/>
          <w:bCs/>
          <w:color w:val="000000"/>
          <w:lang w:val="sr-Latn-CS"/>
        </w:rPr>
        <w:t>haotična urbanizacija i divlja gradnja</w:t>
      </w:r>
      <w:r w:rsidRPr="00A14BD0">
        <w:rPr>
          <w:rFonts w:eastAsia="MS Mincho"/>
          <w:lang w:val="sr-Latn-CS"/>
        </w:rPr>
        <w:t xml:space="preserve"> (kao četvrti najvažniji problem)</w:t>
      </w:r>
    </w:p>
    <w:p w:rsidR="00545FA1" w:rsidRPr="00745541" w:rsidRDefault="00545FA1" w:rsidP="00545FA1">
      <w:pPr>
        <w:numPr>
          <w:ilvl w:val="0"/>
          <w:numId w:val="6"/>
        </w:numPr>
        <w:jc w:val="both"/>
        <w:rPr>
          <w:rFonts w:eastAsia="MS Mincho"/>
          <w:lang w:val="sr-Latn-CS"/>
        </w:rPr>
      </w:pPr>
      <w:r w:rsidRPr="00A14BD0">
        <w:rPr>
          <w:rFonts w:eastAsia="MS Mincho"/>
          <w:bCs/>
          <w:color w:val="000000"/>
          <w:lang w:val="sr-Latn-CS"/>
        </w:rPr>
        <w:t>loši lokalni putevi, staze, nedostatak parking</w:t>
      </w:r>
      <w:r w:rsidRPr="00A14BD0">
        <w:rPr>
          <w:rFonts w:eastAsia="MS Mincho"/>
          <w:lang w:val="sr-Latn-CS"/>
        </w:rPr>
        <w:t xml:space="preserve"> (kao peti najvažniji problem</w:t>
      </w:r>
      <w:r w:rsidRPr="00745541">
        <w:rPr>
          <w:rFonts w:eastAsia="MS Mincho"/>
          <w:lang w:val="sr-Latn-CS"/>
        </w:rPr>
        <w:t>)</w:t>
      </w:r>
    </w:p>
    <w:p w:rsidR="00545FA1" w:rsidRPr="00A14BD0" w:rsidRDefault="00545FA1" w:rsidP="00545FA1">
      <w:pPr>
        <w:pStyle w:val="ListParagraph"/>
        <w:spacing w:after="0" w:line="240" w:lineRule="auto"/>
        <w:ind w:left="0"/>
        <w:rPr>
          <w:rFonts w:ascii="Times New Roman" w:eastAsia="Times New Roman" w:hAnsi="Times New Roman" w:cs="Times New Roman"/>
          <w:i/>
          <w:color w:val="000000"/>
          <w:sz w:val="24"/>
          <w:szCs w:val="24"/>
          <w:lang w:val="sr-Latn-CS"/>
        </w:rPr>
      </w:pPr>
    </w:p>
    <w:p w:rsidR="00545FA1" w:rsidRPr="00A14BD0" w:rsidRDefault="00545FA1" w:rsidP="00545FA1">
      <w:pPr>
        <w:rPr>
          <w:b/>
          <w:bCs/>
          <w:i/>
          <w:color w:val="171717"/>
          <w:sz w:val="26"/>
          <w:szCs w:val="26"/>
          <w:lang w:val="sr-Latn-CS"/>
        </w:rPr>
      </w:pPr>
      <w:r w:rsidRPr="00A14BD0">
        <w:rPr>
          <w:bCs/>
          <w:i/>
          <w:color w:val="171717"/>
          <w:lang w:val="sr-Latn-CS"/>
        </w:rPr>
        <w:t>Tri glavna zagađivača životne sredine na teritoriji vaše opštine</w:t>
      </w:r>
    </w:p>
    <w:p w:rsidR="00545FA1" w:rsidRPr="00745541" w:rsidRDefault="00545FA1" w:rsidP="00545FA1">
      <w:pPr>
        <w:autoSpaceDE w:val="0"/>
        <w:autoSpaceDN w:val="0"/>
        <w:adjustRightInd w:val="0"/>
        <w:jc w:val="both"/>
        <w:rPr>
          <w:lang w:val="sr-Latn-CS"/>
        </w:rPr>
      </w:pPr>
      <w:r w:rsidRPr="00745541">
        <w:rPr>
          <w:lang w:val="sr-Latn-CS"/>
        </w:rPr>
        <w:t xml:space="preserve">Kao glavni zagađivači životne sredine opštine </w:t>
      </w:r>
      <w:r w:rsidRPr="00745541">
        <w:rPr>
          <w:i/>
          <w:iCs/>
          <w:lang w:val="sr-Latn-CS"/>
        </w:rPr>
        <w:t>Leposavić</w:t>
      </w:r>
      <w:r w:rsidRPr="00745541">
        <w:rPr>
          <w:lang w:val="sr-Latn-CS"/>
        </w:rPr>
        <w:t xml:space="preserve">,  ispitanici su se izjasnili za: </w:t>
      </w:r>
      <w:r w:rsidRPr="00A14BD0">
        <w:rPr>
          <w:bCs/>
          <w:iCs/>
          <w:lang w:val="sr-Latn-CS"/>
        </w:rPr>
        <w:t>kanalizaciju, Industriju, malu ekonomiju</w:t>
      </w:r>
      <w:r w:rsidRPr="00A14BD0">
        <w:rPr>
          <w:lang w:val="sr-Latn-CS"/>
        </w:rPr>
        <w:t>.</w:t>
      </w:r>
    </w:p>
    <w:p w:rsidR="00545FA1" w:rsidRPr="00A14BD0" w:rsidRDefault="00545FA1" w:rsidP="00545FA1">
      <w:pPr>
        <w:autoSpaceDE w:val="0"/>
        <w:autoSpaceDN w:val="0"/>
        <w:adjustRightInd w:val="0"/>
        <w:jc w:val="both"/>
        <w:rPr>
          <w:i/>
          <w:lang w:val="sr-Latn-CS"/>
        </w:rPr>
      </w:pPr>
    </w:p>
    <w:p w:rsidR="00545FA1" w:rsidRPr="00A14BD0" w:rsidRDefault="00545FA1" w:rsidP="00545FA1">
      <w:pPr>
        <w:pStyle w:val="ListParagraph"/>
        <w:spacing w:after="0" w:line="240" w:lineRule="auto"/>
        <w:ind w:left="0"/>
        <w:rPr>
          <w:rFonts w:ascii="Times New Roman" w:hAnsi="Times New Roman" w:cs="Times New Roman"/>
          <w:bCs/>
          <w:i/>
          <w:color w:val="171717"/>
          <w:sz w:val="24"/>
          <w:szCs w:val="24"/>
          <w:lang w:val="sr-Latn-CS"/>
        </w:rPr>
      </w:pPr>
      <w:r w:rsidRPr="00A14BD0">
        <w:rPr>
          <w:rFonts w:ascii="Times New Roman" w:hAnsi="Times New Roman" w:cs="Times New Roman"/>
          <w:bCs/>
          <w:i/>
          <w:color w:val="171717"/>
          <w:sz w:val="24"/>
          <w:szCs w:val="24"/>
          <w:lang w:val="sr-Latn-CS"/>
        </w:rPr>
        <w:t>Dve institucije koje se najviše bave sa rešavanjem problema u oblasti životne sredine</w:t>
      </w:r>
    </w:p>
    <w:p w:rsidR="00545FA1" w:rsidRPr="00745541" w:rsidRDefault="00545FA1" w:rsidP="00545FA1">
      <w:pPr>
        <w:autoSpaceDE w:val="0"/>
        <w:autoSpaceDN w:val="0"/>
        <w:adjustRightInd w:val="0"/>
        <w:rPr>
          <w:lang w:val="sr-Latn-CS"/>
        </w:rPr>
      </w:pPr>
      <w:r w:rsidRPr="00745541">
        <w:rPr>
          <w:lang w:val="sr-Latn-CS"/>
        </w:rPr>
        <w:t>Ispitanici iz Leposavića se najviše oslanjaju na opštinske vlasti za rešavanje problema životne sredine, dok kao drugu alternativu navode javna opštinska preduzeća.</w:t>
      </w:r>
    </w:p>
    <w:p w:rsidR="00545FA1" w:rsidRPr="00A14BD0" w:rsidRDefault="00545FA1" w:rsidP="00545FA1">
      <w:pPr>
        <w:autoSpaceDE w:val="0"/>
        <w:autoSpaceDN w:val="0"/>
        <w:adjustRightInd w:val="0"/>
        <w:rPr>
          <w:i/>
          <w:lang w:val="sr-Latn-CS"/>
        </w:rPr>
      </w:pPr>
    </w:p>
    <w:p w:rsidR="00545FA1" w:rsidRPr="00A14BD0" w:rsidRDefault="00545FA1" w:rsidP="00545FA1">
      <w:pPr>
        <w:pStyle w:val="ListParagraph"/>
        <w:spacing w:after="0" w:line="240" w:lineRule="auto"/>
        <w:ind w:left="0"/>
        <w:rPr>
          <w:rFonts w:ascii="Times New Roman" w:hAnsi="Times New Roman" w:cs="Times New Roman"/>
          <w:bCs/>
          <w:i/>
          <w:color w:val="171717"/>
          <w:sz w:val="24"/>
          <w:szCs w:val="24"/>
          <w:lang w:val="sr-Latn-CS"/>
        </w:rPr>
      </w:pPr>
      <w:r w:rsidRPr="00A14BD0">
        <w:rPr>
          <w:rFonts w:ascii="Times New Roman" w:hAnsi="Times New Roman" w:cs="Times New Roman"/>
          <w:bCs/>
          <w:i/>
          <w:color w:val="171717"/>
          <w:sz w:val="24"/>
          <w:szCs w:val="24"/>
          <w:lang w:val="sr-Latn-CS"/>
        </w:rPr>
        <w:t>U slučaju da imate neki lični problem koji je vezan sa životnom sredinom/ekologijom, za rešavanje tog problema kome bi se najpre obratiti</w:t>
      </w:r>
    </w:p>
    <w:p w:rsidR="00545FA1" w:rsidRPr="00745541" w:rsidRDefault="00545FA1" w:rsidP="00545FA1">
      <w:pPr>
        <w:autoSpaceDE w:val="0"/>
        <w:autoSpaceDN w:val="0"/>
        <w:adjustRightInd w:val="0"/>
        <w:rPr>
          <w:lang w:val="sr-Latn-CS"/>
        </w:rPr>
      </w:pPr>
      <w:r w:rsidRPr="00745541">
        <w:rPr>
          <w:lang w:val="sr-Latn-CS"/>
        </w:rPr>
        <w:t>Za lične probleme vezane za životnu sredinu građani Leposavića će se prvo obratiti nadležnoj kancelariji za životnu sredinu</w:t>
      </w:r>
    </w:p>
    <w:p w:rsidR="00545FA1" w:rsidRPr="00745541" w:rsidRDefault="00545FA1" w:rsidP="00545FA1">
      <w:pPr>
        <w:autoSpaceDE w:val="0"/>
        <w:autoSpaceDN w:val="0"/>
        <w:adjustRightInd w:val="0"/>
        <w:rPr>
          <w:lang w:val="sr-Latn-CS"/>
        </w:rPr>
      </w:pPr>
    </w:p>
    <w:p w:rsidR="00545FA1" w:rsidRPr="00745541" w:rsidRDefault="00545FA1" w:rsidP="00545FA1">
      <w:pPr>
        <w:autoSpaceDE w:val="0"/>
        <w:autoSpaceDN w:val="0"/>
        <w:adjustRightInd w:val="0"/>
        <w:rPr>
          <w:lang w:val="sr-Latn-CS"/>
        </w:rPr>
      </w:pPr>
    </w:p>
    <w:p w:rsidR="00545FA1" w:rsidRPr="00A14BD0" w:rsidRDefault="00545FA1" w:rsidP="00545FA1">
      <w:pPr>
        <w:autoSpaceDE w:val="0"/>
        <w:autoSpaceDN w:val="0"/>
        <w:adjustRightInd w:val="0"/>
        <w:rPr>
          <w:b/>
          <w:i/>
          <w:lang w:val="sr-Latn-CS"/>
        </w:rPr>
      </w:pPr>
      <w:r w:rsidRPr="00A14BD0">
        <w:rPr>
          <w:b/>
          <w:i/>
          <w:lang w:val="sr-Latn-CS"/>
        </w:rPr>
        <w:t>Strategija razvoja i informisanja</w:t>
      </w:r>
    </w:p>
    <w:p w:rsidR="00545FA1" w:rsidRPr="00A14BD0" w:rsidRDefault="00545FA1" w:rsidP="00545FA1">
      <w:pPr>
        <w:pStyle w:val="ListParagraph"/>
        <w:spacing w:after="0" w:line="240" w:lineRule="auto"/>
        <w:ind w:left="0"/>
        <w:rPr>
          <w:rFonts w:ascii="Times New Roman" w:hAnsi="Times New Roman" w:cs="Times New Roman"/>
          <w:b/>
          <w:bCs/>
          <w:i/>
          <w:color w:val="171717"/>
          <w:sz w:val="24"/>
          <w:szCs w:val="24"/>
          <w:lang w:val="sr-Latn-CS"/>
        </w:rPr>
      </w:pPr>
      <w:r w:rsidRPr="00A14BD0">
        <w:rPr>
          <w:rFonts w:ascii="Times New Roman" w:hAnsi="Times New Roman" w:cs="Times New Roman"/>
          <w:i/>
          <w:sz w:val="24"/>
          <w:szCs w:val="24"/>
          <w:lang w:val="sr-Latn-CS"/>
        </w:rPr>
        <w:t>Da li ste upoznati sa nekim od ciljeva strategije za razvoj opštine?</w:t>
      </w:r>
    </w:p>
    <w:p w:rsidR="00545FA1" w:rsidRPr="00745541" w:rsidRDefault="00545FA1" w:rsidP="00545FA1">
      <w:pPr>
        <w:autoSpaceDE w:val="0"/>
        <w:autoSpaceDN w:val="0"/>
        <w:adjustRightInd w:val="0"/>
        <w:rPr>
          <w:lang w:val="sr-Latn-CS"/>
        </w:rPr>
      </w:pPr>
      <w:r w:rsidRPr="00745541">
        <w:rPr>
          <w:lang w:val="sr-Latn-CS"/>
        </w:rPr>
        <w:t xml:space="preserve">Značajan broj intervjuisanih građana </w:t>
      </w:r>
      <w:r w:rsidRPr="00745541">
        <w:rPr>
          <w:i/>
          <w:iCs/>
          <w:lang w:val="sr-Latn-CS"/>
        </w:rPr>
        <w:t xml:space="preserve">Leposavića </w:t>
      </w:r>
      <w:r w:rsidRPr="00745541">
        <w:rPr>
          <w:lang w:val="sr-Latn-CS"/>
        </w:rPr>
        <w:t xml:space="preserve"> se izjasnilo da nisu upoznati sa ciljevima strategije za razvoj opštine sa (37.6%),  sa (28.3%) su se izjasnii da ne znaju da li postoji takva vrsta strategije,  dok su se sa (34.1%) izjasnili da su upoznati sa ciljevima strategije za razvoj opštine.</w:t>
      </w:r>
    </w:p>
    <w:p w:rsidR="00545FA1" w:rsidRPr="00745541" w:rsidRDefault="00545FA1" w:rsidP="00545FA1">
      <w:pPr>
        <w:autoSpaceDE w:val="0"/>
        <w:autoSpaceDN w:val="0"/>
        <w:adjustRightInd w:val="0"/>
        <w:rPr>
          <w:lang w:val="sr-Latn-CS"/>
        </w:rPr>
      </w:pPr>
    </w:p>
    <w:p w:rsidR="00545FA1" w:rsidRPr="00A14BD0" w:rsidRDefault="00545FA1" w:rsidP="00545FA1">
      <w:pPr>
        <w:pStyle w:val="ListParagraph"/>
        <w:spacing w:after="0" w:line="240" w:lineRule="auto"/>
        <w:ind w:left="0"/>
        <w:rPr>
          <w:rFonts w:ascii="Times New Roman" w:hAnsi="Times New Roman" w:cs="Times New Roman"/>
          <w:b/>
          <w:bCs/>
          <w:i/>
          <w:color w:val="171717"/>
          <w:sz w:val="24"/>
          <w:szCs w:val="24"/>
          <w:lang w:val="sr-Latn-CS"/>
        </w:rPr>
      </w:pPr>
      <w:r w:rsidRPr="00A14BD0">
        <w:rPr>
          <w:rFonts w:ascii="Times New Roman" w:hAnsi="Times New Roman" w:cs="Times New Roman"/>
          <w:i/>
          <w:sz w:val="24"/>
          <w:szCs w:val="24"/>
          <w:lang w:val="sr-Latn-CS"/>
        </w:rPr>
        <w:t>Šta bi trebalo da bude osnova budućeg razvoja u vašoj opštini?</w:t>
      </w:r>
    </w:p>
    <w:p w:rsidR="00545FA1" w:rsidRPr="00745541" w:rsidRDefault="00545FA1" w:rsidP="00545FA1">
      <w:pPr>
        <w:jc w:val="both"/>
        <w:rPr>
          <w:lang w:val="sr-Latn-CS"/>
        </w:rPr>
      </w:pPr>
      <w:r w:rsidRPr="00745541">
        <w:rPr>
          <w:lang w:val="sr-Latn-CS"/>
        </w:rPr>
        <w:t xml:space="preserve">Kao osnov za budući razvoj </w:t>
      </w:r>
      <w:r w:rsidRPr="00745541">
        <w:rPr>
          <w:i/>
          <w:iCs/>
          <w:lang w:val="sr-Latn-CS"/>
        </w:rPr>
        <w:t>Leposavića</w:t>
      </w:r>
      <w:r w:rsidRPr="00745541">
        <w:rPr>
          <w:lang w:val="sr-Latn-CS"/>
        </w:rPr>
        <w:t>, intervjuisani građani su naveli:</w:t>
      </w:r>
    </w:p>
    <w:p w:rsidR="00545FA1" w:rsidRPr="00A14BD0" w:rsidRDefault="00545FA1" w:rsidP="00A14BD0">
      <w:pPr>
        <w:jc w:val="both"/>
        <w:rPr>
          <w:rFonts w:eastAsia="MS Mincho"/>
          <w:bCs/>
          <w:i/>
          <w:iCs/>
          <w:lang w:val="sr-Latn-CS"/>
        </w:rPr>
      </w:pPr>
      <w:r w:rsidRPr="00A14BD0">
        <w:rPr>
          <w:rFonts w:eastAsia="MS Mincho"/>
          <w:bCs/>
          <w:color w:val="000000"/>
        </w:rPr>
        <w:t>poljoprivreda</w:t>
      </w:r>
      <w:r w:rsidRPr="00A14BD0">
        <w:rPr>
          <w:rFonts w:eastAsia="MS Mincho"/>
          <w:bCs/>
          <w:i/>
          <w:iCs/>
          <w:lang w:val="sr-Latn-CS"/>
        </w:rPr>
        <w:t>,</w:t>
      </w:r>
    </w:p>
    <w:p w:rsidR="00545FA1" w:rsidRPr="00A14BD0" w:rsidRDefault="00545FA1" w:rsidP="00A14BD0">
      <w:pPr>
        <w:jc w:val="both"/>
        <w:rPr>
          <w:rFonts w:eastAsia="MS Mincho"/>
          <w:bCs/>
          <w:i/>
          <w:iCs/>
          <w:lang w:val="sr-Latn-CS"/>
        </w:rPr>
      </w:pPr>
      <w:r w:rsidRPr="00A14BD0">
        <w:rPr>
          <w:rFonts w:eastAsia="MS Mincho"/>
          <w:bCs/>
          <w:color w:val="000000"/>
        </w:rPr>
        <w:t>industrija</w:t>
      </w:r>
      <w:r w:rsidRPr="00A14BD0">
        <w:rPr>
          <w:rFonts w:eastAsia="MS Mincho"/>
          <w:bCs/>
          <w:i/>
          <w:iCs/>
          <w:lang w:val="sr-Latn-CS"/>
        </w:rPr>
        <w:t>,</w:t>
      </w:r>
    </w:p>
    <w:p w:rsidR="00545FA1" w:rsidRPr="00745541" w:rsidRDefault="00545FA1" w:rsidP="00A14BD0">
      <w:pPr>
        <w:jc w:val="both"/>
        <w:rPr>
          <w:color w:val="000000"/>
          <w:lang w:val="sr-Latn-CS"/>
        </w:rPr>
      </w:pPr>
      <w:r w:rsidRPr="00A14BD0">
        <w:rPr>
          <w:rFonts w:eastAsia="MS Mincho"/>
          <w:bCs/>
          <w:color w:val="000000"/>
        </w:rPr>
        <w:t>zanatstvo</w:t>
      </w:r>
      <w:r w:rsidRPr="00745541">
        <w:rPr>
          <w:rFonts w:eastAsia="MS Mincho"/>
          <w:b/>
          <w:bCs/>
          <w:i/>
          <w:iCs/>
          <w:lang w:val="sr-Latn-CS"/>
        </w:rPr>
        <w:t xml:space="preserve">, </w:t>
      </w:r>
      <w:r w:rsidRPr="00745541">
        <w:rPr>
          <w:rFonts w:eastAsia="MS Mincho"/>
          <w:lang w:val="sr-Latn-CS"/>
        </w:rPr>
        <w:t>i drugo.</w:t>
      </w:r>
    </w:p>
    <w:p w:rsidR="00545FA1" w:rsidRPr="00745541" w:rsidRDefault="00545FA1" w:rsidP="00545FA1">
      <w:pPr>
        <w:autoSpaceDE w:val="0"/>
        <w:autoSpaceDN w:val="0"/>
        <w:adjustRightInd w:val="0"/>
      </w:pPr>
    </w:p>
    <w:p w:rsidR="00545FA1" w:rsidRPr="00A14BD0" w:rsidRDefault="00545FA1" w:rsidP="00545FA1">
      <w:pPr>
        <w:pStyle w:val="ListParagraph"/>
        <w:spacing w:after="0" w:line="240" w:lineRule="auto"/>
        <w:ind w:left="0"/>
        <w:rPr>
          <w:rFonts w:ascii="Times New Roman" w:hAnsi="Times New Roman" w:cs="Times New Roman"/>
          <w:b/>
          <w:bCs/>
          <w:i/>
          <w:color w:val="171717"/>
          <w:sz w:val="24"/>
          <w:szCs w:val="24"/>
          <w:lang w:val="sr-Latn-CS"/>
        </w:rPr>
      </w:pPr>
      <w:r w:rsidRPr="00A14BD0">
        <w:rPr>
          <w:rFonts w:ascii="Times New Roman" w:hAnsi="Times New Roman" w:cs="Times New Roman"/>
          <w:i/>
          <w:sz w:val="24"/>
          <w:szCs w:val="24"/>
          <w:lang w:val="sr-Latn-CS"/>
        </w:rPr>
        <w:t>Da li opština ima lice/uslugu koja se bavi sa zaštitom životne sredine?</w:t>
      </w:r>
    </w:p>
    <w:p w:rsidR="00545FA1" w:rsidRPr="00745541" w:rsidRDefault="00545FA1" w:rsidP="00545FA1">
      <w:pPr>
        <w:jc w:val="both"/>
        <w:rPr>
          <w:lang w:val="sr-Latn-CS"/>
        </w:rPr>
      </w:pPr>
      <w:r w:rsidRPr="00745541">
        <w:rPr>
          <w:lang w:val="sr-Latn-CS"/>
        </w:rPr>
        <w:t xml:space="preserve">Značajan broj intervjuisanih građana </w:t>
      </w:r>
      <w:r w:rsidRPr="00745541">
        <w:rPr>
          <w:i/>
          <w:iCs/>
          <w:lang w:val="sr-Latn-CS"/>
        </w:rPr>
        <w:t>Leposavića</w:t>
      </w:r>
      <w:r w:rsidRPr="00745541">
        <w:rPr>
          <w:lang w:val="sr-Latn-CS"/>
        </w:rPr>
        <w:t xml:space="preserve"> je upoznato da opština ima službeno lice ili pruža uslugu koja se bavi zaštitom životne sredine. </w:t>
      </w:r>
    </w:p>
    <w:p w:rsidR="00545FA1" w:rsidRPr="00745541" w:rsidRDefault="00545FA1" w:rsidP="00545FA1">
      <w:pPr>
        <w:jc w:val="both"/>
        <w:rPr>
          <w:lang w:val="sr-Latn-CS"/>
        </w:rPr>
      </w:pPr>
    </w:p>
    <w:p w:rsidR="00545FA1" w:rsidRPr="00A14BD0" w:rsidRDefault="00545FA1" w:rsidP="00545FA1">
      <w:pPr>
        <w:pStyle w:val="ListParagraph"/>
        <w:spacing w:after="0" w:line="240" w:lineRule="auto"/>
        <w:ind w:left="0"/>
        <w:rPr>
          <w:rFonts w:ascii="Times New Roman" w:hAnsi="Times New Roman" w:cs="Times New Roman"/>
          <w:bCs/>
          <w:i/>
          <w:color w:val="171717"/>
          <w:sz w:val="24"/>
          <w:szCs w:val="24"/>
          <w:lang w:val="sr-Latn-CS"/>
        </w:rPr>
      </w:pPr>
      <w:r w:rsidRPr="00A14BD0">
        <w:rPr>
          <w:rFonts w:ascii="Times New Roman" w:hAnsi="Times New Roman" w:cs="Times New Roman"/>
          <w:bCs/>
          <w:i/>
          <w:color w:val="171717"/>
          <w:sz w:val="24"/>
          <w:szCs w:val="24"/>
          <w:lang w:val="sr-Latn-CS"/>
        </w:rPr>
        <w:t>Da li ste zadovoljni sa stepenom informisanja o stanju životne sredine na teritoriji vaše opštine?</w:t>
      </w:r>
    </w:p>
    <w:p w:rsidR="00545FA1" w:rsidRPr="00745541" w:rsidRDefault="00545FA1" w:rsidP="00545FA1">
      <w:pPr>
        <w:pStyle w:val="ListParagraph"/>
        <w:spacing w:after="0" w:line="240" w:lineRule="auto"/>
        <w:ind w:left="0"/>
        <w:rPr>
          <w:rFonts w:ascii="Times New Roman" w:hAnsi="Times New Roman" w:cs="Times New Roman"/>
          <w:bCs/>
          <w:color w:val="171717"/>
          <w:sz w:val="24"/>
          <w:szCs w:val="24"/>
          <w:lang w:val="sr-Latn-CS"/>
        </w:rPr>
      </w:pPr>
      <w:r w:rsidRPr="00745541">
        <w:rPr>
          <w:rFonts w:ascii="Times New Roman" w:hAnsi="Times New Roman" w:cs="Times New Roman"/>
          <w:bCs/>
          <w:color w:val="171717"/>
          <w:sz w:val="24"/>
          <w:szCs w:val="24"/>
          <w:lang w:val="sr-Latn-CS"/>
        </w:rPr>
        <w:t>Većina građana je zadovoljna sa stepenom informisanosti što se tiče životne sredine.</w:t>
      </w:r>
    </w:p>
    <w:p w:rsidR="00545FA1" w:rsidRPr="00745541" w:rsidRDefault="00545FA1" w:rsidP="00545FA1">
      <w:pPr>
        <w:pStyle w:val="ListParagraph"/>
        <w:spacing w:after="0" w:line="240" w:lineRule="auto"/>
        <w:ind w:left="0"/>
        <w:rPr>
          <w:rFonts w:ascii="Times New Roman" w:hAnsi="Times New Roman" w:cs="Times New Roman"/>
          <w:bCs/>
          <w:color w:val="171717"/>
          <w:sz w:val="24"/>
          <w:szCs w:val="24"/>
          <w:lang w:val="sr-Latn-CS"/>
        </w:rPr>
      </w:pPr>
    </w:p>
    <w:p w:rsidR="00545FA1" w:rsidRPr="00745541" w:rsidRDefault="00545FA1" w:rsidP="00545FA1">
      <w:pPr>
        <w:pStyle w:val="ListParagraph"/>
        <w:spacing w:after="0" w:line="240" w:lineRule="auto"/>
        <w:ind w:left="0"/>
        <w:rPr>
          <w:rFonts w:ascii="Times New Roman" w:hAnsi="Times New Roman" w:cs="Times New Roman"/>
          <w:b/>
          <w:bCs/>
          <w:i/>
          <w:color w:val="171717"/>
          <w:sz w:val="24"/>
          <w:szCs w:val="24"/>
          <w:lang w:val="sr-Latn-CS"/>
        </w:rPr>
      </w:pPr>
      <w:r w:rsidRPr="00745541">
        <w:rPr>
          <w:rFonts w:ascii="Times New Roman" w:hAnsi="Times New Roman" w:cs="Times New Roman"/>
          <w:b/>
          <w:bCs/>
          <w:i/>
          <w:color w:val="171717"/>
          <w:sz w:val="24"/>
          <w:szCs w:val="24"/>
          <w:lang w:val="sr-Latn-CS"/>
        </w:rPr>
        <w:t>Vizija razvoja</w:t>
      </w:r>
    </w:p>
    <w:p w:rsidR="00545FA1" w:rsidRPr="00745541" w:rsidRDefault="00545FA1" w:rsidP="00545FA1">
      <w:pPr>
        <w:pStyle w:val="ListParagraph"/>
        <w:spacing w:after="0" w:line="240" w:lineRule="auto"/>
        <w:ind w:left="0"/>
        <w:rPr>
          <w:rFonts w:ascii="Times New Roman" w:hAnsi="Times New Roman" w:cs="Times New Roman"/>
          <w:b/>
          <w:color w:val="171717"/>
          <w:sz w:val="24"/>
          <w:szCs w:val="24"/>
          <w:lang w:val="sr-Latn-CS"/>
        </w:rPr>
      </w:pPr>
      <w:r w:rsidRPr="00A14BD0">
        <w:rPr>
          <w:rFonts w:ascii="Times New Roman" w:hAnsi="Times New Roman" w:cs="Times New Roman"/>
          <w:i/>
          <w:sz w:val="24"/>
          <w:szCs w:val="24"/>
          <w:lang w:val="sr-Latn-CS"/>
        </w:rPr>
        <w:t>Šta mislite kakvo će biti stanje životne sredina za 5 narednih godina na teritoriji  vaše opštine</w:t>
      </w:r>
      <w:r w:rsidRPr="00745541">
        <w:rPr>
          <w:rFonts w:ascii="Times New Roman" w:hAnsi="Times New Roman" w:cs="Times New Roman"/>
          <w:sz w:val="24"/>
          <w:szCs w:val="24"/>
          <w:lang w:val="sr-Latn-CS"/>
        </w:rPr>
        <w:t>?</w:t>
      </w:r>
    </w:p>
    <w:p w:rsidR="00545FA1" w:rsidRPr="00745541" w:rsidRDefault="00545FA1" w:rsidP="00545FA1">
      <w:pPr>
        <w:jc w:val="both"/>
        <w:rPr>
          <w:lang w:val="sr-Latn-CS"/>
        </w:rPr>
      </w:pPr>
      <w:r w:rsidRPr="00745541">
        <w:rPr>
          <w:lang w:val="sr-Latn-CS"/>
        </w:rPr>
        <w:t xml:space="preserve">Većina intervjuisanih građana </w:t>
      </w:r>
      <w:r w:rsidRPr="00745541">
        <w:rPr>
          <w:i/>
          <w:lang w:val="sr-Latn-CS"/>
        </w:rPr>
        <w:t xml:space="preserve">Leposavića, </w:t>
      </w:r>
      <w:r w:rsidRPr="00745541">
        <w:rPr>
          <w:lang w:val="sr-Latn-CS"/>
        </w:rPr>
        <w:t>na pitanje, šta mislite kakvo će biti stanje životne sredine u naredni</w:t>
      </w:r>
      <w:r w:rsidR="007D0281">
        <w:rPr>
          <w:lang w:val="sr-Latn-CS"/>
        </w:rPr>
        <w:t>h</w:t>
      </w:r>
      <w:r w:rsidRPr="00745541">
        <w:rPr>
          <w:lang w:val="sr-Latn-CS"/>
        </w:rPr>
        <w:t xml:space="preserve"> pet godina na teritoriji vaše opštine, većina ispitanika je odgovorilo da će biti </w:t>
      </w:r>
      <w:r w:rsidRPr="00745541">
        <w:rPr>
          <w:i/>
          <w:lang w:val="sr-Latn-CS"/>
        </w:rPr>
        <w:t xml:space="preserve">isto </w:t>
      </w:r>
      <w:r w:rsidRPr="00745541">
        <w:rPr>
          <w:lang w:val="sr-Latn-CS"/>
        </w:rPr>
        <w:t xml:space="preserve">sa (34.4%), </w:t>
      </w:r>
      <w:r w:rsidRPr="00745541">
        <w:rPr>
          <w:i/>
          <w:lang w:val="sr-Latn-CS"/>
        </w:rPr>
        <w:t>bolje sa (</w:t>
      </w:r>
      <w:r w:rsidRPr="00745541">
        <w:rPr>
          <w:lang w:val="sr-Latn-CS"/>
        </w:rPr>
        <w:t xml:space="preserve">23.7%),  i </w:t>
      </w:r>
      <w:r w:rsidRPr="00745541">
        <w:rPr>
          <w:i/>
          <w:lang w:val="sr-Latn-CS"/>
        </w:rPr>
        <w:t>lošije sa (</w:t>
      </w:r>
      <w:r w:rsidRPr="00745541">
        <w:rPr>
          <w:lang w:val="sr-Latn-CS"/>
        </w:rPr>
        <w:t>22.3%).</w:t>
      </w:r>
    </w:p>
    <w:p w:rsidR="00545FA1" w:rsidRPr="00745541" w:rsidRDefault="00545FA1" w:rsidP="00545FA1">
      <w:pPr>
        <w:pStyle w:val="ListParagraph"/>
        <w:spacing w:after="0" w:line="240" w:lineRule="auto"/>
        <w:ind w:left="0"/>
        <w:rPr>
          <w:rFonts w:ascii="Times New Roman" w:hAnsi="Times New Roman" w:cs="Times New Roman"/>
          <w:sz w:val="24"/>
          <w:szCs w:val="24"/>
          <w:lang w:val="sr-Latn-CS"/>
        </w:rPr>
      </w:pPr>
    </w:p>
    <w:p w:rsidR="00545FA1" w:rsidRPr="00A14BD0" w:rsidRDefault="00545FA1" w:rsidP="00545FA1">
      <w:pPr>
        <w:pStyle w:val="ListParagraph"/>
        <w:spacing w:after="0" w:line="240" w:lineRule="auto"/>
        <w:ind w:left="0"/>
        <w:rPr>
          <w:rFonts w:ascii="Times New Roman" w:hAnsi="Times New Roman" w:cs="Times New Roman"/>
          <w:b/>
          <w:i/>
          <w:color w:val="171717"/>
          <w:sz w:val="24"/>
          <w:szCs w:val="24"/>
          <w:lang w:val="sr-Latn-CS"/>
        </w:rPr>
      </w:pPr>
      <w:r w:rsidRPr="00A14BD0">
        <w:rPr>
          <w:rFonts w:ascii="Times New Roman" w:hAnsi="Times New Roman" w:cs="Times New Roman"/>
          <w:i/>
          <w:sz w:val="24"/>
          <w:szCs w:val="24"/>
          <w:lang w:val="sr-Latn-CS"/>
        </w:rPr>
        <w:t>Zaokružite 3 problema koja negativno najviše utiču na kvalitet života u vašem naselju</w:t>
      </w:r>
    </w:p>
    <w:p w:rsidR="00545FA1" w:rsidRPr="00745541" w:rsidRDefault="00545FA1" w:rsidP="00545FA1">
      <w:pPr>
        <w:jc w:val="both"/>
        <w:rPr>
          <w:lang w:val="sr-Latn-CS"/>
        </w:rPr>
      </w:pPr>
      <w:r w:rsidRPr="00745541">
        <w:rPr>
          <w:lang w:val="sr-Latn-CS"/>
        </w:rPr>
        <w:t xml:space="preserve">Na pitanje koja su tri problema koja najviše negativno utiču na kvalitet života u vašem naselju, ispitanici </w:t>
      </w:r>
      <w:r w:rsidRPr="00745541">
        <w:rPr>
          <w:i/>
          <w:lang w:val="sr-Latn-CS"/>
        </w:rPr>
        <w:t xml:space="preserve">Leposavića </w:t>
      </w:r>
      <w:r w:rsidRPr="00745541">
        <w:rPr>
          <w:lang w:val="sr-Latn-CS"/>
        </w:rPr>
        <w:t>su naveli:</w:t>
      </w:r>
    </w:p>
    <w:p w:rsidR="00545FA1" w:rsidRPr="00745541" w:rsidRDefault="00545FA1" w:rsidP="00545FA1">
      <w:pPr>
        <w:ind w:left="360"/>
        <w:jc w:val="both"/>
        <w:rPr>
          <w:rFonts w:eastAsia="MS Mincho"/>
          <w:lang w:val="sr-Latn-CS"/>
        </w:rPr>
      </w:pPr>
      <w:r w:rsidRPr="00745541">
        <w:rPr>
          <w:rFonts w:eastAsia="MS Mincho"/>
          <w:color w:val="000000"/>
          <w:lang w:val="da-DK"/>
        </w:rPr>
        <w:t>-deponije otpada</w:t>
      </w:r>
      <w:r w:rsidRPr="00745541">
        <w:rPr>
          <w:rFonts w:eastAsia="MS Mincho"/>
          <w:lang w:val="sr-Latn-CS"/>
        </w:rPr>
        <w:t xml:space="preserve"> ( kao prvi problem);</w:t>
      </w:r>
    </w:p>
    <w:p w:rsidR="00545FA1" w:rsidRPr="00745541" w:rsidRDefault="00545FA1" w:rsidP="00545FA1">
      <w:pPr>
        <w:ind w:left="360"/>
        <w:jc w:val="both"/>
        <w:rPr>
          <w:rFonts w:eastAsia="MS Mincho"/>
          <w:lang w:val="sr-Latn-CS"/>
        </w:rPr>
      </w:pPr>
      <w:r w:rsidRPr="00745541">
        <w:rPr>
          <w:rFonts w:eastAsia="MS Mincho"/>
          <w:color w:val="000000"/>
          <w:lang w:val="sr-Latn-CS"/>
        </w:rPr>
        <w:t>-</w:t>
      </w:r>
      <w:r w:rsidRPr="00745541">
        <w:rPr>
          <w:rFonts w:eastAsia="MS Mincho"/>
          <w:color w:val="000000"/>
          <w:lang w:val="da-DK"/>
        </w:rPr>
        <w:t>kvalitet pitke vode</w:t>
      </w:r>
      <w:r w:rsidRPr="00745541">
        <w:rPr>
          <w:rFonts w:eastAsia="MS Mincho"/>
          <w:lang w:val="sr-Latn-CS"/>
        </w:rPr>
        <w:t>( kao drugi problem) i</w:t>
      </w:r>
    </w:p>
    <w:p w:rsidR="00545FA1" w:rsidRPr="00745541" w:rsidRDefault="00545FA1" w:rsidP="00545FA1">
      <w:pPr>
        <w:ind w:left="360"/>
        <w:jc w:val="both"/>
        <w:rPr>
          <w:rFonts w:eastAsia="MS Mincho"/>
          <w:lang w:val="sr-Latn-CS"/>
        </w:rPr>
      </w:pPr>
      <w:r w:rsidRPr="00745541">
        <w:rPr>
          <w:rFonts w:eastAsia="MS Mincho"/>
          <w:color w:val="000000"/>
          <w:lang w:val="sr-Latn-CS"/>
        </w:rPr>
        <w:t>-</w:t>
      </w:r>
      <w:r w:rsidRPr="00745541">
        <w:rPr>
          <w:rFonts w:eastAsia="MS Mincho"/>
          <w:color w:val="000000"/>
          <w:lang w:val="da-DK"/>
        </w:rPr>
        <w:t>loši lokalni putevi ili nedostatak parking</w:t>
      </w:r>
      <w:r w:rsidR="007D0281">
        <w:rPr>
          <w:rFonts w:eastAsia="MS Mincho"/>
          <w:color w:val="000000"/>
          <w:lang w:val="da-DK"/>
        </w:rPr>
        <w:t>a</w:t>
      </w:r>
      <w:r w:rsidRPr="00745541">
        <w:rPr>
          <w:rFonts w:eastAsia="MS Mincho"/>
          <w:lang w:val="sr-Latn-CS"/>
        </w:rPr>
        <w:t xml:space="preserve"> ( kao treći problem)</w:t>
      </w:r>
    </w:p>
    <w:p w:rsidR="00545FA1" w:rsidRPr="00745541" w:rsidRDefault="00545FA1" w:rsidP="00545FA1">
      <w:pPr>
        <w:jc w:val="both"/>
        <w:rPr>
          <w:lang w:val="sr-Latn-CS"/>
        </w:rPr>
      </w:pPr>
    </w:p>
    <w:p w:rsidR="00545FA1" w:rsidRPr="00745541" w:rsidRDefault="00545FA1" w:rsidP="00545FA1">
      <w:pPr>
        <w:jc w:val="both"/>
        <w:rPr>
          <w:color w:val="000000"/>
          <w:lang w:val="sr-Latn-CS"/>
        </w:rPr>
      </w:pPr>
    </w:p>
    <w:p w:rsidR="00545FA1" w:rsidRPr="00745541" w:rsidRDefault="00545FA1" w:rsidP="00545FA1">
      <w:pPr>
        <w:autoSpaceDE w:val="0"/>
        <w:autoSpaceDN w:val="0"/>
        <w:adjustRightInd w:val="0"/>
        <w:jc w:val="both"/>
        <w:rPr>
          <w:color w:val="000000"/>
          <w:lang w:val="sr-Latn-CS"/>
        </w:rPr>
      </w:pPr>
    </w:p>
    <w:p w:rsidR="00545FA1" w:rsidRDefault="00545FA1" w:rsidP="00545FA1">
      <w:pPr>
        <w:autoSpaceDE w:val="0"/>
        <w:autoSpaceDN w:val="0"/>
        <w:adjustRightInd w:val="0"/>
        <w:rPr>
          <w:b/>
          <w:color w:val="000000"/>
          <w:sz w:val="40"/>
          <w:szCs w:val="40"/>
          <w:lang w:val="sr-Latn-CS"/>
        </w:rPr>
      </w:pPr>
    </w:p>
    <w:p w:rsidR="009E13C8" w:rsidRDefault="009E13C8" w:rsidP="00545FA1">
      <w:pPr>
        <w:autoSpaceDE w:val="0"/>
        <w:autoSpaceDN w:val="0"/>
        <w:adjustRightInd w:val="0"/>
        <w:rPr>
          <w:b/>
          <w:color w:val="000000"/>
          <w:sz w:val="40"/>
          <w:szCs w:val="40"/>
          <w:lang w:val="sr-Latn-CS"/>
        </w:rPr>
      </w:pPr>
    </w:p>
    <w:p w:rsidR="009E13C8" w:rsidRDefault="009E13C8" w:rsidP="00545FA1">
      <w:pPr>
        <w:autoSpaceDE w:val="0"/>
        <w:autoSpaceDN w:val="0"/>
        <w:adjustRightInd w:val="0"/>
        <w:rPr>
          <w:b/>
          <w:color w:val="000000"/>
          <w:sz w:val="40"/>
          <w:szCs w:val="40"/>
          <w:lang w:val="sr-Latn-CS"/>
        </w:rPr>
      </w:pPr>
    </w:p>
    <w:p w:rsidR="009E13C8" w:rsidRDefault="009E13C8" w:rsidP="00545FA1">
      <w:pPr>
        <w:autoSpaceDE w:val="0"/>
        <w:autoSpaceDN w:val="0"/>
        <w:adjustRightInd w:val="0"/>
        <w:rPr>
          <w:b/>
          <w:color w:val="000000"/>
          <w:sz w:val="40"/>
          <w:szCs w:val="40"/>
          <w:lang w:val="sr-Latn-CS"/>
        </w:rPr>
      </w:pPr>
    </w:p>
    <w:p w:rsidR="009E13C8" w:rsidRDefault="009E13C8" w:rsidP="00545FA1">
      <w:pPr>
        <w:autoSpaceDE w:val="0"/>
        <w:autoSpaceDN w:val="0"/>
        <w:adjustRightInd w:val="0"/>
        <w:rPr>
          <w:b/>
          <w:color w:val="000000"/>
          <w:sz w:val="40"/>
          <w:szCs w:val="40"/>
          <w:lang w:val="sr-Latn-CS"/>
        </w:rPr>
      </w:pPr>
    </w:p>
    <w:p w:rsidR="009E13C8" w:rsidRDefault="009E13C8" w:rsidP="00545FA1">
      <w:pPr>
        <w:autoSpaceDE w:val="0"/>
        <w:autoSpaceDN w:val="0"/>
        <w:adjustRightInd w:val="0"/>
        <w:rPr>
          <w:b/>
          <w:color w:val="000000"/>
          <w:sz w:val="40"/>
          <w:szCs w:val="40"/>
          <w:lang w:val="sr-Latn-CS"/>
        </w:rPr>
      </w:pPr>
    </w:p>
    <w:p w:rsidR="009E13C8" w:rsidRDefault="009E13C8" w:rsidP="00545FA1">
      <w:pPr>
        <w:autoSpaceDE w:val="0"/>
        <w:autoSpaceDN w:val="0"/>
        <w:adjustRightInd w:val="0"/>
        <w:rPr>
          <w:b/>
          <w:color w:val="000000"/>
          <w:sz w:val="40"/>
          <w:szCs w:val="40"/>
          <w:lang w:val="sr-Latn-CS"/>
        </w:rPr>
      </w:pPr>
    </w:p>
    <w:p w:rsidR="009E13C8" w:rsidRDefault="009E13C8" w:rsidP="00545FA1">
      <w:pPr>
        <w:autoSpaceDE w:val="0"/>
        <w:autoSpaceDN w:val="0"/>
        <w:adjustRightInd w:val="0"/>
        <w:rPr>
          <w:b/>
          <w:color w:val="000000"/>
          <w:sz w:val="40"/>
          <w:szCs w:val="40"/>
          <w:lang w:val="sr-Latn-CS"/>
        </w:rPr>
      </w:pPr>
    </w:p>
    <w:p w:rsidR="009E13C8" w:rsidRDefault="009E13C8" w:rsidP="00545FA1">
      <w:pPr>
        <w:autoSpaceDE w:val="0"/>
        <w:autoSpaceDN w:val="0"/>
        <w:adjustRightInd w:val="0"/>
        <w:rPr>
          <w:b/>
          <w:color w:val="000000"/>
          <w:sz w:val="40"/>
          <w:szCs w:val="40"/>
          <w:lang w:val="sr-Latn-CS"/>
        </w:rPr>
      </w:pPr>
    </w:p>
    <w:p w:rsidR="009E13C8" w:rsidRPr="00745541" w:rsidRDefault="009E13C8" w:rsidP="00545FA1">
      <w:pPr>
        <w:autoSpaceDE w:val="0"/>
        <w:autoSpaceDN w:val="0"/>
        <w:adjustRightInd w:val="0"/>
        <w:rPr>
          <w:b/>
          <w:color w:val="000000"/>
          <w:sz w:val="40"/>
          <w:szCs w:val="40"/>
          <w:lang w:val="sr-Latn-CS"/>
        </w:rPr>
      </w:pPr>
    </w:p>
    <w:p w:rsidR="00545FA1" w:rsidRPr="00745541" w:rsidRDefault="004A099E" w:rsidP="00545FA1">
      <w:pPr>
        <w:autoSpaceDE w:val="0"/>
        <w:autoSpaceDN w:val="0"/>
        <w:adjustRightInd w:val="0"/>
        <w:rPr>
          <w:b/>
          <w:color w:val="000000"/>
          <w:sz w:val="40"/>
          <w:szCs w:val="40"/>
          <w:lang w:val="sr-Latn-CS"/>
        </w:rPr>
      </w:pPr>
      <w:r w:rsidRPr="00745541">
        <w:rPr>
          <w:b/>
          <w:color w:val="000000"/>
          <w:sz w:val="40"/>
          <w:szCs w:val="40"/>
          <w:lang w:val="sr-Latn-CS"/>
        </w:rPr>
        <w:t>3.3</w:t>
      </w:r>
      <w:r w:rsidR="00545FA1" w:rsidRPr="00745541">
        <w:rPr>
          <w:b/>
          <w:color w:val="000000"/>
          <w:sz w:val="40"/>
          <w:szCs w:val="40"/>
          <w:lang w:val="sr-Latn-CS"/>
        </w:rPr>
        <w:t>.</w:t>
      </w:r>
      <w:r w:rsidRPr="00745541">
        <w:rPr>
          <w:b/>
          <w:color w:val="000000"/>
          <w:sz w:val="40"/>
          <w:szCs w:val="40"/>
          <w:lang w:val="sr-Latn-CS"/>
        </w:rPr>
        <w:t xml:space="preserve">Rangiranje ekoloških problema </w:t>
      </w:r>
      <w:r w:rsidR="00545FA1" w:rsidRPr="00745541">
        <w:rPr>
          <w:b/>
          <w:color w:val="000000"/>
          <w:sz w:val="40"/>
          <w:szCs w:val="40"/>
          <w:lang w:val="sr-Latn-CS"/>
        </w:rPr>
        <w:t xml:space="preserve"> od strane radne grupe </w:t>
      </w:r>
    </w:p>
    <w:p w:rsidR="004A099E" w:rsidRPr="00745541" w:rsidRDefault="004A099E" w:rsidP="00545FA1">
      <w:pPr>
        <w:autoSpaceDE w:val="0"/>
        <w:autoSpaceDN w:val="0"/>
        <w:adjustRightInd w:val="0"/>
        <w:jc w:val="both"/>
        <w:rPr>
          <w:color w:val="000000"/>
          <w:lang w:val="sr-Latn-CS"/>
        </w:rPr>
      </w:pPr>
    </w:p>
    <w:p w:rsidR="00545FA1" w:rsidRPr="00745541" w:rsidRDefault="00545FA1" w:rsidP="00545FA1">
      <w:pPr>
        <w:autoSpaceDE w:val="0"/>
        <w:autoSpaceDN w:val="0"/>
        <w:adjustRightInd w:val="0"/>
        <w:jc w:val="both"/>
        <w:rPr>
          <w:color w:val="000000"/>
          <w:lang w:val="sr-Latn-CS"/>
        </w:rPr>
      </w:pPr>
      <w:r w:rsidRPr="00745541">
        <w:rPr>
          <w:color w:val="000000"/>
          <w:lang w:val="sr-Latn-CS"/>
        </w:rPr>
        <w:t>Na osnovu procene stanja životne sredine Radna grupa za izradu LEAP-a u saradnji sa Koordinacionim timom je sačinila rangiranje ekoloških problema opštine Leposavić :</w:t>
      </w:r>
    </w:p>
    <w:p w:rsidR="00545FA1" w:rsidRPr="00745541" w:rsidRDefault="00545FA1" w:rsidP="00545FA1">
      <w:pPr>
        <w:autoSpaceDE w:val="0"/>
        <w:autoSpaceDN w:val="0"/>
        <w:adjustRightInd w:val="0"/>
        <w:jc w:val="both"/>
        <w:rPr>
          <w:color w:val="000000"/>
          <w:lang w:val="sr-Latn-CS"/>
        </w:rPr>
      </w:pPr>
    </w:p>
    <w:p w:rsidR="00545FA1" w:rsidRPr="00745541" w:rsidRDefault="00545FA1" w:rsidP="00545FA1">
      <w:pPr>
        <w:numPr>
          <w:ilvl w:val="0"/>
          <w:numId w:val="8"/>
        </w:numPr>
        <w:autoSpaceDE w:val="0"/>
        <w:autoSpaceDN w:val="0"/>
        <w:adjustRightInd w:val="0"/>
        <w:jc w:val="both"/>
        <w:rPr>
          <w:color w:val="000000"/>
          <w:lang w:val="sr-Latn-CS"/>
        </w:rPr>
      </w:pPr>
      <w:r w:rsidRPr="00745541">
        <w:rPr>
          <w:color w:val="000000"/>
          <w:lang w:val="sr-Latn-CS"/>
        </w:rPr>
        <w:t>Sakupljanje opštinskog komunalnog otpada</w:t>
      </w:r>
    </w:p>
    <w:p w:rsidR="00545FA1" w:rsidRPr="00745541" w:rsidRDefault="00545FA1" w:rsidP="00545FA1">
      <w:pPr>
        <w:numPr>
          <w:ilvl w:val="0"/>
          <w:numId w:val="8"/>
        </w:numPr>
        <w:autoSpaceDE w:val="0"/>
        <w:autoSpaceDN w:val="0"/>
        <w:adjustRightInd w:val="0"/>
        <w:jc w:val="both"/>
        <w:rPr>
          <w:color w:val="000000"/>
          <w:lang w:val="sr-Latn-CS"/>
        </w:rPr>
      </w:pPr>
      <w:r w:rsidRPr="00745541">
        <w:rPr>
          <w:color w:val="000000"/>
          <w:lang w:val="sr-Latn-CS"/>
        </w:rPr>
        <w:t>Haotična urbanizacija i divlja gradnja</w:t>
      </w:r>
    </w:p>
    <w:p w:rsidR="00545FA1" w:rsidRPr="00745541" w:rsidRDefault="00545FA1" w:rsidP="00545FA1">
      <w:pPr>
        <w:numPr>
          <w:ilvl w:val="0"/>
          <w:numId w:val="8"/>
        </w:numPr>
        <w:autoSpaceDE w:val="0"/>
        <w:autoSpaceDN w:val="0"/>
        <w:adjustRightInd w:val="0"/>
        <w:jc w:val="both"/>
        <w:rPr>
          <w:color w:val="000000"/>
          <w:lang w:val="sr-Latn-CS"/>
        </w:rPr>
      </w:pPr>
      <w:r w:rsidRPr="00745541">
        <w:rPr>
          <w:color w:val="000000"/>
          <w:lang w:val="sr-Latn-CS"/>
        </w:rPr>
        <w:t>Otpadne vode</w:t>
      </w:r>
    </w:p>
    <w:p w:rsidR="0037396A" w:rsidRDefault="00545FA1" w:rsidP="00545FA1">
      <w:pPr>
        <w:numPr>
          <w:ilvl w:val="0"/>
          <w:numId w:val="8"/>
        </w:numPr>
        <w:autoSpaceDE w:val="0"/>
        <w:autoSpaceDN w:val="0"/>
        <w:adjustRightInd w:val="0"/>
        <w:jc w:val="both"/>
        <w:rPr>
          <w:color w:val="000000"/>
          <w:lang w:val="sr-Latn-CS"/>
        </w:rPr>
      </w:pPr>
      <w:r w:rsidRPr="0037396A">
        <w:rPr>
          <w:color w:val="000000"/>
          <w:lang w:val="sr-Latn-CS"/>
        </w:rPr>
        <w:t>Kvalitet pijaće vode</w:t>
      </w:r>
    </w:p>
    <w:p w:rsidR="00545FA1" w:rsidRPr="0037396A" w:rsidRDefault="00545FA1" w:rsidP="00545FA1">
      <w:pPr>
        <w:numPr>
          <w:ilvl w:val="0"/>
          <w:numId w:val="8"/>
        </w:numPr>
        <w:autoSpaceDE w:val="0"/>
        <w:autoSpaceDN w:val="0"/>
        <w:adjustRightInd w:val="0"/>
        <w:jc w:val="both"/>
        <w:rPr>
          <w:color w:val="000000"/>
          <w:lang w:val="sr-Latn-CS"/>
        </w:rPr>
      </w:pPr>
      <w:r w:rsidRPr="0037396A">
        <w:rPr>
          <w:color w:val="000000"/>
          <w:lang w:val="sr-Latn-CS"/>
        </w:rPr>
        <w:t>Nekontrolisana seča šuma</w:t>
      </w:r>
    </w:p>
    <w:p w:rsidR="009E13C8" w:rsidRDefault="00545FA1" w:rsidP="00545FA1">
      <w:pPr>
        <w:numPr>
          <w:ilvl w:val="0"/>
          <w:numId w:val="8"/>
        </w:numPr>
        <w:autoSpaceDE w:val="0"/>
        <w:autoSpaceDN w:val="0"/>
        <w:adjustRightInd w:val="0"/>
        <w:jc w:val="both"/>
        <w:rPr>
          <w:color w:val="000000"/>
          <w:lang w:val="sr-Latn-CS"/>
        </w:rPr>
      </w:pPr>
      <w:r w:rsidRPr="00745541">
        <w:rPr>
          <w:color w:val="000000"/>
          <w:lang w:val="sr-Latn-CS"/>
        </w:rPr>
        <w:t>Problem pasa lutalic</w:t>
      </w:r>
    </w:p>
    <w:p w:rsidR="00A22391" w:rsidRDefault="00A22391" w:rsidP="00A22391">
      <w:pPr>
        <w:autoSpaceDE w:val="0"/>
        <w:autoSpaceDN w:val="0"/>
        <w:adjustRightInd w:val="0"/>
        <w:ind w:left="720"/>
        <w:jc w:val="both"/>
        <w:rPr>
          <w:color w:val="000000"/>
          <w:lang w:val="sr-Latn-CS"/>
        </w:rPr>
      </w:pPr>
    </w:p>
    <w:p w:rsidR="00A22391" w:rsidRPr="00A22391" w:rsidRDefault="00A22391" w:rsidP="00A22391">
      <w:pPr>
        <w:autoSpaceDE w:val="0"/>
        <w:autoSpaceDN w:val="0"/>
        <w:adjustRightInd w:val="0"/>
        <w:ind w:left="720"/>
        <w:jc w:val="both"/>
        <w:rPr>
          <w:color w:val="000000"/>
          <w:lang w:val="sr-Latn-CS"/>
        </w:rPr>
      </w:pPr>
    </w:p>
    <w:p w:rsidR="00545FA1" w:rsidRPr="00745541" w:rsidRDefault="00545FA1" w:rsidP="00545FA1">
      <w:pPr>
        <w:autoSpaceDE w:val="0"/>
        <w:autoSpaceDN w:val="0"/>
        <w:adjustRightInd w:val="0"/>
        <w:jc w:val="both"/>
        <w:rPr>
          <w:b/>
          <w:color w:val="000000"/>
          <w:sz w:val="40"/>
          <w:szCs w:val="40"/>
          <w:lang w:val="sr-Latn-CS"/>
        </w:rPr>
      </w:pPr>
      <w:r w:rsidRPr="00745541">
        <w:rPr>
          <w:b/>
          <w:color w:val="000000"/>
          <w:sz w:val="40"/>
          <w:szCs w:val="40"/>
          <w:lang w:val="sr-Latn-CS"/>
        </w:rPr>
        <w:t>3.</w:t>
      </w:r>
      <w:r w:rsidR="004A099E" w:rsidRPr="00745541">
        <w:rPr>
          <w:b/>
          <w:color w:val="000000"/>
          <w:sz w:val="40"/>
          <w:szCs w:val="40"/>
          <w:lang w:val="sr-Latn-CS"/>
        </w:rPr>
        <w:t>4.</w:t>
      </w:r>
      <w:r w:rsidRPr="00745541">
        <w:rPr>
          <w:b/>
          <w:color w:val="000000"/>
          <w:sz w:val="40"/>
          <w:szCs w:val="40"/>
          <w:lang w:val="sr-Latn-CS"/>
        </w:rPr>
        <w:t>.Određivanje prioritetnih ekoloških problema po tematskim oblastima</w:t>
      </w:r>
    </w:p>
    <w:p w:rsidR="00545FA1" w:rsidRPr="00745541" w:rsidRDefault="00545FA1" w:rsidP="00545FA1">
      <w:pPr>
        <w:autoSpaceDE w:val="0"/>
        <w:autoSpaceDN w:val="0"/>
        <w:adjustRightInd w:val="0"/>
        <w:jc w:val="both"/>
        <w:rPr>
          <w:b/>
          <w:color w:val="000000"/>
          <w:lang w:val="sr-Latn-CS"/>
        </w:rPr>
      </w:pPr>
    </w:p>
    <w:p w:rsidR="00545FA1" w:rsidRDefault="00545FA1" w:rsidP="00545FA1">
      <w:pPr>
        <w:rPr>
          <w:lang w:val="sr-Latn-CS"/>
        </w:rPr>
      </w:pPr>
      <w:r w:rsidRPr="00745541">
        <w:rPr>
          <w:lang w:val="sr-Latn-CS"/>
        </w:rPr>
        <w:t>Na osnovu procene trenutnog stanja životne sredine, u okviru svake tematske oblasti definisani su problemiu oblasti životne sredine. Odabir prioriteta je izvršen sistemom glasanja od strane članova radne grupe i kordinacionog tela, a kriterijumi koji su uzeti u obzir pri rangiranju problema i utvrđivanju prioriteta su sledeći:</w:t>
      </w:r>
    </w:p>
    <w:p w:rsidR="00A22391" w:rsidRPr="00745541" w:rsidRDefault="00A22391" w:rsidP="00545FA1">
      <w:pPr>
        <w:rPr>
          <w:lang w:val="sr-Latn-CS"/>
        </w:rPr>
      </w:pPr>
    </w:p>
    <w:p w:rsidR="00545FA1" w:rsidRPr="00745541" w:rsidRDefault="0037396A" w:rsidP="00545FA1">
      <w:pPr>
        <w:rPr>
          <w:lang w:val="sr-Latn-CS"/>
        </w:rPr>
      </w:pPr>
      <w:r>
        <w:rPr>
          <w:lang w:val="sr-Latn-CS"/>
        </w:rPr>
        <w:t>-U</w:t>
      </w:r>
      <w:r w:rsidR="00545FA1" w:rsidRPr="00745541">
        <w:rPr>
          <w:lang w:val="sr-Latn-CS"/>
        </w:rPr>
        <w:t xml:space="preserve">ticaji na zdravstveno stanje stanovništva, </w:t>
      </w:r>
    </w:p>
    <w:p w:rsidR="00545FA1" w:rsidRPr="00745541" w:rsidRDefault="007D0281" w:rsidP="00545FA1">
      <w:pPr>
        <w:rPr>
          <w:lang w:val="da-DK"/>
        </w:rPr>
      </w:pPr>
      <w:r>
        <w:rPr>
          <w:lang w:val="da-DK"/>
        </w:rPr>
        <w:t>-Rizik po eko</w:t>
      </w:r>
      <w:r w:rsidR="0037396A">
        <w:rPr>
          <w:lang w:val="da-DK"/>
        </w:rPr>
        <w:t>s</w:t>
      </w:r>
      <w:r>
        <w:rPr>
          <w:lang w:val="da-DK"/>
        </w:rPr>
        <w:t>is</w:t>
      </w:r>
      <w:r w:rsidR="0037396A">
        <w:rPr>
          <w:lang w:val="da-DK"/>
        </w:rPr>
        <w:t xml:space="preserve">teme </w:t>
      </w:r>
      <w:r w:rsidR="00545FA1" w:rsidRPr="00745541">
        <w:rPr>
          <w:lang w:val="da-DK"/>
        </w:rPr>
        <w:t xml:space="preserve"> </w:t>
      </w:r>
    </w:p>
    <w:p w:rsidR="00545FA1" w:rsidRPr="00745541" w:rsidRDefault="0037396A" w:rsidP="00545FA1">
      <w:pPr>
        <w:rPr>
          <w:lang w:val="da-DK"/>
        </w:rPr>
      </w:pPr>
      <w:r>
        <w:rPr>
          <w:lang w:val="da-DK"/>
        </w:rPr>
        <w:t>-U</w:t>
      </w:r>
      <w:r w:rsidR="00545FA1" w:rsidRPr="00745541">
        <w:rPr>
          <w:lang w:val="da-DK"/>
        </w:rPr>
        <w:t>ticaj na ukupan kvalitet života.</w:t>
      </w:r>
    </w:p>
    <w:p w:rsidR="00545FA1" w:rsidRPr="00745541" w:rsidRDefault="00545FA1" w:rsidP="00545FA1">
      <w:pPr>
        <w:rPr>
          <w:lang w:val="da-DK"/>
        </w:rPr>
      </w:pPr>
      <w:r w:rsidRPr="00745541">
        <w:rPr>
          <w:lang w:val="da-DK"/>
        </w:rPr>
        <w:t>-Položaj problema u javnosti</w:t>
      </w:r>
    </w:p>
    <w:p w:rsidR="00545FA1" w:rsidRPr="00745541" w:rsidRDefault="00545FA1" w:rsidP="00545FA1">
      <w:pPr>
        <w:rPr>
          <w:lang w:val="da-DK"/>
        </w:rPr>
      </w:pPr>
      <w:r w:rsidRPr="00745541">
        <w:rPr>
          <w:lang w:val="da-DK"/>
        </w:rPr>
        <w:t>-Uticaj lokalne vlasti na rešavanje problema</w:t>
      </w:r>
    </w:p>
    <w:p w:rsidR="001718ED" w:rsidRPr="00745541" w:rsidRDefault="001718ED" w:rsidP="0064448D">
      <w:pPr>
        <w:autoSpaceDE w:val="0"/>
        <w:autoSpaceDN w:val="0"/>
        <w:adjustRightInd w:val="0"/>
        <w:jc w:val="both"/>
        <w:rPr>
          <w:b/>
          <w:color w:val="000000"/>
          <w:sz w:val="40"/>
          <w:szCs w:val="40"/>
          <w:lang w:val="sr-Latn-CS"/>
        </w:rPr>
      </w:pPr>
    </w:p>
    <w:p w:rsidR="0064448D" w:rsidRPr="009E13C8" w:rsidRDefault="004A099E" w:rsidP="009E13C8">
      <w:pPr>
        <w:autoSpaceDE w:val="0"/>
        <w:autoSpaceDN w:val="0"/>
        <w:adjustRightInd w:val="0"/>
        <w:spacing w:after="120"/>
        <w:jc w:val="both"/>
        <w:rPr>
          <w:color w:val="000000"/>
          <w:sz w:val="28"/>
          <w:szCs w:val="28"/>
          <w:lang w:val="sr-Latn-CS"/>
        </w:rPr>
      </w:pPr>
      <w:r w:rsidRPr="00F46D0A">
        <w:rPr>
          <w:color w:val="000000"/>
          <w:sz w:val="28"/>
          <w:szCs w:val="28"/>
          <w:lang w:val="sr-Latn-CS"/>
        </w:rPr>
        <w:t>3.4.1.</w:t>
      </w:r>
      <w:r w:rsidR="00F46D0A">
        <w:rPr>
          <w:color w:val="000000"/>
          <w:sz w:val="28"/>
          <w:szCs w:val="28"/>
          <w:lang w:val="sr-Latn-CS"/>
        </w:rPr>
        <w:t xml:space="preserve"> </w:t>
      </w:r>
      <w:r w:rsidR="00545FA1" w:rsidRPr="00F46D0A">
        <w:rPr>
          <w:color w:val="000000"/>
          <w:sz w:val="28"/>
          <w:szCs w:val="28"/>
          <w:lang w:val="sr-Latn-CS"/>
        </w:rPr>
        <w:t>Otpad</w:t>
      </w:r>
    </w:p>
    <w:tbl>
      <w:tblPr>
        <w:tblStyle w:val="TableGrid"/>
        <w:tblW w:w="0" w:type="auto"/>
        <w:tblLayout w:type="fixed"/>
        <w:tblLook w:val="01E0"/>
      </w:tblPr>
      <w:tblGrid>
        <w:gridCol w:w="1456"/>
        <w:gridCol w:w="2621"/>
        <w:gridCol w:w="851"/>
        <w:gridCol w:w="1230"/>
        <w:gridCol w:w="1605"/>
        <w:gridCol w:w="1093"/>
      </w:tblGrid>
      <w:tr w:rsidR="00545FA1" w:rsidRPr="00745541" w:rsidTr="00C05840">
        <w:tc>
          <w:tcPr>
            <w:tcW w:w="1456"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b/>
                <w:color w:val="000000"/>
                <w:sz w:val="24"/>
                <w:szCs w:val="24"/>
                <w:lang w:val="sr-Latn-CS"/>
              </w:rPr>
            </w:pPr>
            <w:r w:rsidRPr="006F21EA">
              <w:rPr>
                <w:b/>
                <w:color w:val="000000"/>
                <w:lang w:val="sr-Latn-CS"/>
              </w:rPr>
              <w:t>problem</w:t>
            </w:r>
          </w:p>
        </w:tc>
        <w:tc>
          <w:tcPr>
            <w:tcW w:w="2621"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b/>
                <w:color w:val="000000"/>
                <w:sz w:val="24"/>
                <w:szCs w:val="24"/>
                <w:lang w:val="sr-Latn-CS"/>
              </w:rPr>
            </w:pPr>
            <w:r w:rsidRPr="006F21EA">
              <w:rPr>
                <w:b/>
                <w:color w:val="000000"/>
                <w:lang w:val="sr-Latn-CS"/>
              </w:rPr>
              <w:t>uzrok</w:t>
            </w:r>
          </w:p>
        </w:tc>
        <w:tc>
          <w:tcPr>
            <w:tcW w:w="851"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b/>
                <w:color w:val="000000"/>
                <w:sz w:val="24"/>
                <w:szCs w:val="24"/>
                <w:lang w:val="sr-Latn-CS"/>
              </w:rPr>
            </w:pPr>
            <w:r w:rsidRPr="006F21EA">
              <w:rPr>
                <w:b/>
                <w:color w:val="000000"/>
                <w:lang w:val="sr-Latn-CS"/>
              </w:rPr>
              <w:t>Stepen uticaja</w:t>
            </w:r>
          </w:p>
        </w:tc>
        <w:tc>
          <w:tcPr>
            <w:tcW w:w="1230"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b/>
                <w:color w:val="000000"/>
                <w:sz w:val="24"/>
                <w:szCs w:val="24"/>
                <w:lang w:val="sr-Latn-CS"/>
              </w:rPr>
            </w:pPr>
            <w:r w:rsidRPr="006F21EA">
              <w:rPr>
                <w:b/>
                <w:color w:val="000000"/>
                <w:lang w:val="sr-Latn-CS"/>
              </w:rPr>
              <w:t xml:space="preserve">Ugroženo </w:t>
            </w:r>
          </w:p>
          <w:p w:rsidR="00545FA1" w:rsidRPr="006F21EA" w:rsidRDefault="00545FA1">
            <w:pPr>
              <w:autoSpaceDE w:val="0"/>
              <w:autoSpaceDN w:val="0"/>
              <w:adjustRightInd w:val="0"/>
              <w:jc w:val="both"/>
              <w:rPr>
                <w:b/>
                <w:color w:val="000000"/>
                <w:sz w:val="24"/>
                <w:szCs w:val="24"/>
                <w:lang w:val="sr-Latn-CS"/>
              </w:rPr>
            </w:pPr>
            <w:r w:rsidRPr="006F21EA">
              <w:rPr>
                <w:b/>
                <w:color w:val="000000"/>
                <w:lang w:val="sr-Latn-CS"/>
              </w:rPr>
              <w:t>Stanovništvo u %</w:t>
            </w:r>
          </w:p>
        </w:tc>
        <w:tc>
          <w:tcPr>
            <w:tcW w:w="1605"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b/>
                <w:color w:val="000000"/>
                <w:sz w:val="24"/>
                <w:szCs w:val="24"/>
                <w:lang w:val="sr-Latn-CS"/>
              </w:rPr>
            </w:pPr>
            <w:r w:rsidRPr="006F21EA">
              <w:rPr>
                <w:b/>
                <w:color w:val="000000"/>
                <w:lang w:val="sr-Latn-CS"/>
              </w:rPr>
              <w:t>uticaj</w:t>
            </w:r>
          </w:p>
        </w:tc>
        <w:tc>
          <w:tcPr>
            <w:tcW w:w="1093"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b/>
                <w:color w:val="000000"/>
                <w:sz w:val="24"/>
                <w:szCs w:val="24"/>
                <w:lang w:val="sr-Latn-CS"/>
              </w:rPr>
            </w:pPr>
            <w:r w:rsidRPr="006F21EA">
              <w:rPr>
                <w:b/>
                <w:color w:val="000000"/>
                <w:lang w:val="sr-Latn-CS"/>
              </w:rPr>
              <w:t>Prioritet</w:t>
            </w:r>
          </w:p>
          <w:p w:rsidR="00545FA1" w:rsidRPr="006F21EA" w:rsidRDefault="00545FA1">
            <w:pPr>
              <w:autoSpaceDE w:val="0"/>
              <w:autoSpaceDN w:val="0"/>
              <w:adjustRightInd w:val="0"/>
              <w:jc w:val="both"/>
              <w:rPr>
                <w:b/>
                <w:color w:val="000000"/>
                <w:sz w:val="24"/>
                <w:szCs w:val="24"/>
                <w:lang w:val="sr-Latn-CS"/>
              </w:rPr>
            </w:pPr>
            <w:r w:rsidRPr="006F21EA">
              <w:rPr>
                <w:b/>
                <w:color w:val="000000"/>
                <w:lang w:val="sr-Latn-CS"/>
              </w:rPr>
              <w:t>Od I do IV</w:t>
            </w:r>
          </w:p>
        </w:tc>
      </w:tr>
      <w:tr w:rsidR="00545FA1" w:rsidRPr="00745541" w:rsidTr="00C05840">
        <w:tc>
          <w:tcPr>
            <w:tcW w:w="1456" w:type="dxa"/>
            <w:tcBorders>
              <w:top w:val="single" w:sz="4" w:space="0" w:color="auto"/>
              <w:left w:val="single" w:sz="4" w:space="0" w:color="auto"/>
              <w:bottom w:val="single" w:sz="4" w:space="0" w:color="auto"/>
              <w:right w:val="single" w:sz="4" w:space="0" w:color="auto"/>
            </w:tcBorders>
            <w:hideMark/>
          </w:tcPr>
          <w:p w:rsidR="00545FA1" w:rsidRPr="006F21EA" w:rsidRDefault="0064448D">
            <w:pPr>
              <w:autoSpaceDE w:val="0"/>
              <w:autoSpaceDN w:val="0"/>
              <w:adjustRightInd w:val="0"/>
              <w:jc w:val="both"/>
              <w:rPr>
                <w:color w:val="000000"/>
                <w:sz w:val="24"/>
                <w:szCs w:val="24"/>
                <w:lang w:val="sr-Latn-CS"/>
              </w:rPr>
            </w:pPr>
            <w:r w:rsidRPr="006F21EA">
              <w:rPr>
                <w:color w:val="000000"/>
                <w:sz w:val="24"/>
                <w:szCs w:val="24"/>
                <w:lang w:val="sr-Latn-CS"/>
              </w:rPr>
              <w:t xml:space="preserve">Smetlišta u naseljima </w:t>
            </w:r>
          </w:p>
        </w:tc>
        <w:tc>
          <w:tcPr>
            <w:tcW w:w="2621" w:type="dxa"/>
            <w:tcBorders>
              <w:top w:val="single" w:sz="4" w:space="0" w:color="auto"/>
              <w:left w:val="single" w:sz="4" w:space="0" w:color="auto"/>
              <w:bottom w:val="single" w:sz="4" w:space="0" w:color="auto"/>
              <w:right w:val="single" w:sz="4" w:space="0" w:color="auto"/>
            </w:tcBorders>
            <w:hideMark/>
          </w:tcPr>
          <w:p w:rsidR="00545FA1" w:rsidRPr="006F21EA" w:rsidRDefault="007C5FFE">
            <w:pPr>
              <w:autoSpaceDE w:val="0"/>
              <w:autoSpaceDN w:val="0"/>
              <w:adjustRightInd w:val="0"/>
              <w:jc w:val="both"/>
              <w:rPr>
                <w:color w:val="000000"/>
                <w:sz w:val="24"/>
                <w:szCs w:val="24"/>
                <w:lang w:val="sr-Latn-CS"/>
              </w:rPr>
            </w:pPr>
            <w:r w:rsidRPr="006F21EA">
              <w:rPr>
                <w:color w:val="000000"/>
                <w:sz w:val="24"/>
                <w:szCs w:val="24"/>
                <w:lang w:val="sr-Latn-CS"/>
              </w:rPr>
              <w:t>Neodgovorni i nemarno ponašanje građana. Nedostatak kontejnera</w:t>
            </w:r>
          </w:p>
        </w:tc>
        <w:tc>
          <w:tcPr>
            <w:tcW w:w="851"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srednji</w:t>
            </w:r>
          </w:p>
        </w:tc>
        <w:tc>
          <w:tcPr>
            <w:tcW w:w="1230"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605"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093"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III</w:t>
            </w:r>
          </w:p>
        </w:tc>
      </w:tr>
      <w:tr w:rsidR="00545FA1" w:rsidRPr="00745541" w:rsidTr="00C05840">
        <w:tc>
          <w:tcPr>
            <w:tcW w:w="1456" w:type="dxa"/>
            <w:tcBorders>
              <w:top w:val="single" w:sz="4" w:space="0" w:color="auto"/>
              <w:left w:val="single" w:sz="4" w:space="0" w:color="auto"/>
              <w:bottom w:val="single" w:sz="4" w:space="0" w:color="auto"/>
              <w:right w:val="single" w:sz="4" w:space="0" w:color="auto"/>
            </w:tcBorders>
            <w:hideMark/>
          </w:tcPr>
          <w:p w:rsidR="00545FA1" w:rsidRPr="006F21EA" w:rsidRDefault="0064448D">
            <w:pPr>
              <w:autoSpaceDE w:val="0"/>
              <w:autoSpaceDN w:val="0"/>
              <w:adjustRightInd w:val="0"/>
              <w:jc w:val="both"/>
              <w:rPr>
                <w:color w:val="000000"/>
                <w:sz w:val="24"/>
                <w:szCs w:val="24"/>
                <w:lang w:val="sr-Latn-CS"/>
              </w:rPr>
            </w:pPr>
            <w:r w:rsidRPr="006F21EA">
              <w:rPr>
                <w:color w:val="000000"/>
                <w:sz w:val="24"/>
                <w:szCs w:val="24"/>
                <w:lang w:val="sr-Latn-CS"/>
              </w:rPr>
              <w:t>Smetliušta i otpad u ruralnim sredinama</w:t>
            </w:r>
          </w:p>
        </w:tc>
        <w:tc>
          <w:tcPr>
            <w:tcW w:w="2621" w:type="dxa"/>
            <w:tcBorders>
              <w:top w:val="single" w:sz="4" w:space="0" w:color="auto"/>
              <w:left w:val="single" w:sz="4" w:space="0" w:color="auto"/>
              <w:bottom w:val="single" w:sz="4" w:space="0" w:color="auto"/>
              <w:right w:val="single" w:sz="4" w:space="0" w:color="auto"/>
            </w:tcBorders>
            <w:hideMark/>
          </w:tcPr>
          <w:p w:rsidR="00545FA1" w:rsidRPr="006F21EA" w:rsidRDefault="007C5FFE">
            <w:pPr>
              <w:autoSpaceDE w:val="0"/>
              <w:autoSpaceDN w:val="0"/>
              <w:adjustRightInd w:val="0"/>
              <w:jc w:val="both"/>
              <w:rPr>
                <w:color w:val="000000"/>
                <w:sz w:val="24"/>
                <w:szCs w:val="24"/>
                <w:lang w:val="sr-Latn-CS"/>
              </w:rPr>
            </w:pPr>
            <w:r w:rsidRPr="006F21EA">
              <w:rPr>
                <w:color w:val="000000"/>
                <w:sz w:val="24"/>
                <w:szCs w:val="24"/>
                <w:lang w:val="sr-Latn-CS"/>
              </w:rPr>
              <w:t>Nepostojanje organizovanog prikupljanja otpada</w:t>
            </w:r>
            <w:r w:rsidR="002D281E" w:rsidRPr="006F21EA">
              <w:rPr>
                <w:color w:val="000000"/>
                <w:sz w:val="24"/>
                <w:szCs w:val="24"/>
                <w:lang w:val="sr-Latn-CS"/>
              </w:rPr>
              <w:t xml:space="preserve"> od strane JKP-a</w:t>
            </w:r>
          </w:p>
        </w:tc>
        <w:tc>
          <w:tcPr>
            <w:tcW w:w="851"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srednji</w:t>
            </w:r>
          </w:p>
        </w:tc>
        <w:tc>
          <w:tcPr>
            <w:tcW w:w="1230"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605"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093"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III</w:t>
            </w:r>
          </w:p>
        </w:tc>
      </w:tr>
      <w:tr w:rsidR="00545FA1" w:rsidRPr="00745541" w:rsidTr="00C05840">
        <w:tc>
          <w:tcPr>
            <w:tcW w:w="1456"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lastRenderedPageBreak/>
              <w:t>Divlje deponije</w:t>
            </w:r>
          </w:p>
        </w:tc>
        <w:tc>
          <w:tcPr>
            <w:tcW w:w="2621" w:type="dxa"/>
            <w:tcBorders>
              <w:top w:val="single" w:sz="4" w:space="0" w:color="auto"/>
              <w:left w:val="single" w:sz="4" w:space="0" w:color="auto"/>
              <w:bottom w:val="single" w:sz="4" w:space="0" w:color="auto"/>
              <w:right w:val="single" w:sz="4" w:space="0" w:color="auto"/>
            </w:tcBorders>
            <w:hideMark/>
          </w:tcPr>
          <w:p w:rsidR="00545FA1" w:rsidRPr="006F21EA" w:rsidRDefault="0037396A">
            <w:pPr>
              <w:autoSpaceDE w:val="0"/>
              <w:autoSpaceDN w:val="0"/>
              <w:adjustRightInd w:val="0"/>
              <w:jc w:val="both"/>
              <w:rPr>
                <w:color w:val="000000"/>
                <w:sz w:val="24"/>
                <w:szCs w:val="24"/>
                <w:lang w:val="sr-Latn-CS"/>
              </w:rPr>
            </w:pPr>
            <w:r w:rsidRPr="006F21EA">
              <w:rPr>
                <w:color w:val="000000"/>
                <w:lang w:val="sr-Latn-CS"/>
              </w:rPr>
              <w:t>Neo</w:t>
            </w:r>
            <w:r w:rsidR="002D281E" w:rsidRPr="006F21EA">
              <w:rPr>
                <w:color w:val="000000"/>
                <w:lang w:val="sr-Latn-CS"/>
              </w:rPr>
              <w:t>dgovorno ponašanje građana i nedostatak lokacija za prikupljanje habastog otpada</w:t>
            </w:r>
          </w:p>
        </w:tc>
        <w:tc>
          <w:tcPr>
            <w:tcW w:w="851"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visok</w:t>
            </w:r>
          </w:p>
        </w:tc>
        <w:tc>
          <w:tcPr>
            <w:tcW w:w="1230"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605"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093"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IV</w:t>
            </w:r>
          </w:p>
        </w:tc>
      </w:tr>
      <w:tr w:rsidR="00545FA1" w:rsidRPr="00745541" w:rsidTr="00C05840">
        <w:tc>
          <w:tcPr>
            <w:tcW w:w="1456" w:type="dxa"/>
            <w:tcBorders>
              <w:top w:val="single" w:sz="4" w:space="0" w:color="auto"/>
              <w:left w:val="single" w:sz="4" w:space="0" w:color="auto"/>
              <w:bottom w:val="single" w:sz="4" w:space="0" w:color="auto"/>
              <w:right w:val="single" w:sz="4" w:space="0" w:color="auto"/>
            </w:tcBorders>
            <w:hideMark/>
          </w:tcPr>
          <w:p w:rsidR="00545FA1" w:rsidRPr="006F21EA" w:rsidRDefault="00804FEB">
            <w:pPr>
              <w:autoSpaceDE w:val="0"/>
              <w:autoSpaceDN w:val="0"/>
              <w:adjustRightInd w:val="0"/>
              <w:jc w:val="both"/>
              <w:rPr>
                <w:color w:val="000000"/>
                <w:sz w:val="24"/>
                <w:szCs w:val="24"/>
                <w:lang w:val="sr-Latn-CS"/>
              </w:rPr>
            </w:pPr>
            <w:r w:rsidRPr="006F21EA">
              <w:rPr>
                <w:color w:val="000000"/>
                <w:lang w:val="sr-Latn-CS"/>
              </w:rPr>
              <w:t>Ne</w:t>
            </w:r>
            <w:r w:rsidR="00545FA1" w:rsidRPr="006F21EA">
              <w:rPr>
                <w:color w:val="000000"/>
                <w:lang w:val="sr-Latn-CS"/>
              </w:rPr>
              <w:t>postojanje legalne centralne deponije</w:t>
            </w:r>
          </w:p>
        </w:tc>
        <w:tc>
          <w:tcPr>
            <w:tcW w:w="2621" w:type="dxa"/>
            <w:tcBorders>
              <w:top w:val="single" w:sz="4" w:space="0" w:color="auto"/>
              <w:left w:val="single" w:sz="4" w:space="0" w:color="auto"/>
              <w:bottom w:val="single" w:sz="4" w:space="0" w:color="auto"/>
              <w:right w:val="single" w:sz="4" w:space="0" w:color="auto"/>
            </w:tcBorders>
            <w:hideMark/>
          </w:tcPr>
          <w:p w:rsidR="00545FA1" w:rsidRPr="006F21EA" w:rsidRDefault="00804FEB">
            <w:pPr>
              <w:autoSpaceDE w:val="0"/>
              <w:autoSpaceDN w:val="0"/>
              <w:adjustRightInd w:val="0"/>
              <w:jc w:val="both"/>
              <w:rPr>
                <w:color w:val="000000"/>
                <w:sz w:val="24"/>
                <w:szCs w:val="24"/>
                <w:lang w:val="sr-Latn-CS"/>
              </w:rPr>
            </w:pPr>
            <w:r w:rsidRPr="006F21EA">
              <w:rPr>
                <w:color w:val="000000"/>
                <w:sz w:val="24"/>
                <w:szCs w:val="24"/>
                <w:lang w:val="sr-Latn-CS"/>
              </w:rPr>
              <w:t>Ne</w:t>
            </w:r>
            <w:r w:rsidR="002D281E" w:rsidRPr="006F21EA">
              <w:rPr>
                <w:color w:val="000000"/>
                <w:sz w:val="24"/>
                <w:szCs w:val="24"/>
                <w:lang w:val="sr-Latn-CS"/>
              </w:rPr>
              <w:t>dostatak investicija</w:t>
            </w:r>
          </w:p>
        </w:tc>
        <w:tc>
          <w:tcPr>
            <w:tcW w:w="851"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visok</w:t>
            </w:r>
          </w:p>
        </w:tc>
        <w:tc>
          <w:tcPr>
            <w:tcW w:w="1230"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605"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093"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IV</w:t>
            </w:r>
          </w:p>
        </w:tc>
      </w:tr>
      <w:tr w:rsidR="00545FA1" w:rsidRPr="00745541" w:rsidTr="00C05840">
        <w:tc>
          <w:tcPr>
            <w:tcW w:w="1456"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Sakupljanje bolničkog otpada</w:t>
            </w:r>
          </w:p>
        </w:tc>
        <w:tc>
          <w:tcPr>
            <w:tcW w:w="2621" w:type="dxa"/>
            <w:tcBorders>
              <w:top w:val="single" w:sz="4" w:space="0" w:color="auto"/>
              <w:left w:val="single" w:sz="4" w:space="0" w:color="auto"/>
              <w:bottom w:val="single" w:sz="4" w:space="0" w:color="auto"/>
              <w:right w:val="single" w:sz="4" w:space="0" w:color="auto"/>
            </w:tcBorders>
            <w:hideMark/>
          </w:tcPr>
          <w:p w:rsidR="00545FA1" w:rsidRPr="006F21EA" w:rsidRDefault="002D281E">
            <w:pPr>
              <w:autoSpaceDE w:val="0"/>
              <w:autoSpaceDN w:val="0"/>
              <w:adjustRightInd w:val="0"/>
              <w:jc w:val="both"/>
              <w:rPr>
                <w:color w:val="000000"/>
                <w:sz w:val="24"/>
                <w:szCs w:val="24"/>
                <w:lang w:val="sr-Latn-CS"/>
              </w:rPr>
            </w:pPr>
            <w:r w:rsidRPr="006F21EA">
              <w:rPr>
                <w:color w:val="000000"/>
                <w:sz w:val="24"/>
                <w:szCs w:val="24"/>
                <w:lang w:val="sr-Latn-CS"/>
              </w:rPr>
              <w:t>Nepostojanje organizovanog prikupljanja bolničkog otpada od strane JKP</w:t>
            </w:r>
          </w:p>
        </w:tc>
        <w:tc>
          <w:tcPr>
            <w:tcW w:w="851" w:type="dxa"/>
            <w:tcBorders>
              <w:top w:val="single" w:sz="4" w:space="0" w:color="auto"/>
              <w:left w:val="single" w:sz="4" w:space="0" w:color="auto"/>
              <w:bottom w:val="single" w:sz="4" w:space="0" w:color="auto"/>
              <w:right w:val="single" w:sz="4" w:space="0" w:color="auto"/>
            </w:tcBorders>
          </w:tcPr>
          <w:p w:rsidR="00545FA1" w:rsidRPr="006F21EA" w:rsidRDefault="00545FA1">
            <w:pPr>
              <w:autoSpaceDE w:val="0"/>
              <w:autoSpaceDN w:val="0"/>
              <w:adjustRightInd w:val="0"/>
              <w:jc w:val="both"/>
              <w:rPr>
                <w:color w:val="000000"/>
                <w:sz w:val="24"/>
                <w:szCs w:val="24"/>
                <w:lang w:val="sr-Latn-CS"/>
              </w:rPr>
            </w:pPr>
          </w:p>
        </w:tc>
        <w:tc>
          <w:tcPr>
            <w:tcW w:w="1230"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605"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093"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II</w:t>
            </w:r>
          </w:p>
        </w:tc>
      </w:tr>
    </w:tbl>
    <w:p w:rsidR="00545FA1" w:rsidRPr="00745541" w:rsidRDefault="00545FA1" w:rsidP="00545FA1">
      <w:pPr>
        <w:autoSpaceDE w:val="0"/>
        <w:autoSpaceDN w:val="0"/>
        <w:adjustRightInd w:val="0"/>
        <w:jc w:val="both"/>
        <w:rPr>
          <w:color w:val="000000"/>
          <w:sz w:val="40"/>
          <w:szCs w:val="40"/>
          <w:lang w:val="sr-Latn-CS"/>
        </w:rPr>
      </w:pPr>
    </w:p>
    <w:p w:rsidR="0064448D" w:rsidRPr="009E13C8" w:rsidRDefault="004A099E" w:rsidP="009E13C8">
      <w:pPr>
        <w:autoSpaceDE w:val="0"/>
        <w:autoSpaceDN w:val="0"/>
        <w:adjustRightInd w:val="0"/>
        <w:spacing w:after="120"/>
        <w:jc w:val="both"/>
        <w:rPr>
          <w:color w:val="000000"/>
          <w:sz w:val="28"/>
          <w:szCs w:val="28"/>
          <w:lang w:val="sr-Latn-CS"/>
        </w:rPr>
      </w:pPr>
      <w:r w:rsidRPr="00F46D0A">
        <w:rPr>
          <w:color w:val="000000"/>
          <w:sz w:val="28"/>
          <w:szCs w:val="28"/>
          <w:lang w:val="sr-Latn-CS"/>
        </w:rPr>
        <w:t>3.4.</w:t>
      </w:r>
      <w:r w:rsidR="00545FA1" w:rsidRPr="00F46D0A">
        <w:rPr>
          <w:color w:val="000000"/>
          <w:sz w:val="28"/>
          <w:szCs w:val="28"/>
          <w:lang w:val="sr-Latn-CS"/>
        </w:rPr>
        <w:t>2. Vode</w:t>
      </w:r>
    </w:p>
    <w:tbl>
      <w:tblPr>
        <w:tblStyle w:val="TableGrid"/>
        <w:tblW w:w="0" w:type="auto"/>
        <w:tblLayout w:type="fixed"/>
        <w:tblLook w:val="01E0"/>
      </w:tblPr>
      <w:tblGrid>
        <w:gridCol w:w="1545"/>
        <w:gridCol w:w="2107"/>
        <w:gridCol w:w="1276"/>
        <w:gridCol w:w="1276"/>
        <w:gridCol w:w="1244"/>
        <w:gridCol w:w="1408"/>
      </w:tblGrid>
      <w:tr w:rsidR="00545FA1" w:rsidRPr="00745541" w:rsidTr="00C05840">
        <w:tc>
          <w:tcPr>
            <w:tcW w:w="1545"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problem</w:t>
            </w:r>
          </w:p>
        </w:tc>
        <w:tc>
          <w:tcPr>
            <w:tcW w:w="2107"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uzrok</w:t>
            </w:r>
          </w:p>
        </w:tc>
        <w:tc>
          <w:tcPr>
            <w:tcW w:w="1276"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Stepen uticaja</w:t>
            </w:r>
          </w:p>
        </w:tc>
        <w:tc>
          <w:tcPr>
            <w:tcW w:w="1276"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 xml:space="preserve">Ugroženo </w:t>
            </w:r>
          </w:p>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stanovništvo</w:t>
            </w:r>
          </w:p>
        </w:tc>
        <w:tc>
          <w:tcPr>
            <w:tcW w:w="1244"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uticaj</w:t>
            </w:r>
          </w:p>
        </w:tc>
        <w:tc>
          <w:tcPr>
            <w:tcW w:w="1408"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prioritet Od I do IV</w:t>
            </w:r>
          </w:p>
        </w:tc>
      </w:tr>
      <w:tr w:rsidR="00545FA1" w:rsidRPr="00745541" w:rsidTr="00C05840">
        <w:tc>
          <w:tcPr>
            <w:tcW w:w="1545"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Problem azbestnih cevi u vodovodnoj mreži</w:t>
            </w:r>
          </w:p>
        </w:tc>
        <w:tc>
          <w:tcPr>
            <w:tcW w:w="2107"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 xml:space="preserve"> </w:t>
            </w:r>
            <w:r w:rsidR="00BE3CFE" w:rsidRPr="006F21EA">
              <w:rPr>
                <w:color w:val="000000"/>
                <w:lang w:val="sr-Latn-CS"/>
              </w:rPr>
              <w:t>Nemanje sredstava Kompanije</w:t>
            </w:r>
            <w:r w:rsidRPr="006F21EA">
              <w:rPr>
                <w:color w:val="000000"/>
                <w:lang w:val="sr-Latn-CS"/>
              </w:rPr>
              <w:t xml:space="preserve"> JKP, </w:t>
            </w:r>
            <w:r w:rsidR="00BE3CFE" w:rsidRPr="006F21EA">
              <w:rPr>
                <w:color w:val="000000"/>
                <w:lang w:val="sr-Latn-CS"/>
              </w:rPr>
              <w:t>nedovoljna svest o štetnosti po zdravlje takvih cevi</w:t>
            </w:r>
          </w:p>
        </w:tc>
        <w:tc>
          <w:tcPr>
            <w:tcW w:w="1276"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visok</w:t>
            </w:r>
          </w:p>
        </w:tc>
        <w:tc>
          <w:tcPr>
            <w:tcW w:w="1276"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50</w:t>
            </w:r>
          </w:p>
        </w:tc>
        <w:tc>
          <w:tcPr>
            <w:tcW w:w="1244"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408"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IV</w:t>
            </w:r>
          </w:p>
        </w:tc>
      </w:tr>
      <w:tr w:rsidR="00545FA1" w:rsidRPr="00745541" w:rsidTr="00C05840">
        <w:tc>
          <w:tcPr>
            <w:tcW w:w="1545"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Nedostatak pijaće vode</w:t>
            </w:r>
          </w:p>
        </w:tc>
        <w:tc>
          <w:tcPr>
            <w:tcW w:w="2107" w:type="dxa"/>
            <w:tcBorders>
              <w:top w:val="single" w:sz="4" w:space="0" w:color="auto"/>
              <w:left w:val="single" w:sz="4" w:space="0" w:color="auto"/>
              <w:bottom w:val="single" w:sz="4" w:space="0" w:color="auto"/>
              <w:right w:val="single" w:sz="4" w:space="0" w:color="auto"/>
            </w:tcBorders>
            <w:hideMark/>
          </w:tcPr>
          <w:p w:rsidR="00545FA1" w:rsidRPr="006F21EA" w:rsidRDefault="002D281E">
            <w:pPr>
              <w:autoSpaceDE w:val="0"/>
              <w:autoSpaceDN w:val="0"/>
              <w:adjustRightInd w:val="0"/>
              <w:jc w:val="both"/>
              <w:rPr>
                <w:color w:val="000000"/>
                <w:sz w:val="24"/>
                <w:szCs w:val="24"/>
                <w:lang w:val="sr-Latn-CS"/>
              </w:rPr>
            </w:pPr>
            <w:r w:rsidRPr="006F21EA">
              <w:rPr>
                <w:color w:val="000000"/>
                <w:sz w:val="24"/>
                <w:szCs w:val="24"/>
                <w:lang w:val="sr-Latn-CS"/>
              </w:rPr>
              <w:t>Nedostatak investicija</w:t>
            </w:r>
          </w:p>
        </w:tc>
        <w:tc>
          <w:tcPr>
            <w:tcW w:w="1276"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Srednji</w:t>
            </w:r>
          </w:p>
        </w:tc>
        <w:tc>
          <w:tcPr>
            <w:tcW w:w="1276"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70</w:t>
            </w:r>
          </w:p>
        </w:tc>
        <w:tc>
          <w:tcPr>
            <w:tcW w:w="1244"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408"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III</w:t>
            </w:r>
          </w:p>
        </w:tc>
      </w:tr>
      <w:tr w:rsidR="0064448D" w:rsidRPr="00745541" w:rsidTr="00C05840">
        <w:tc>
          <w:tcPr>
            <w:tcW w:w="1545"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Ispuštanje k</w:t>
            </w:r>
            <w:r w:rsidR="0037396A" w:rsidRPr="006F21EA">
              <w:rPr>
                <w:color w:val="000000"/>
                <w:lang w:val="sr-Latn-CS"/>
              </w:rPr>
              <w:t>omunalnih otpadnih voda u reku I</w:t>
            </w:r>
            <w:r w:rsidRPr="006F21EA">
              <w:rPr>
                <w:color w:val="000000"/>
                <w:lang w:val="sr-Latn-CS"/>
              </w:rPr>
              <w:t>bar lokacije Leposavić, Sočanica i Lešak</w:t>
            </w:r>
          </w:p>
        </w:tc>
        <w:tc>
          <w:tcPr>
            <w:tcW w:w="2107" w:type="dxa"/>
            <w:tcBorders>
              <w:top w:val="single" w:sz="4" w:space="0" w:color="auto"/>
              <w:left w:val="single" w:sz="4" w:space="0" w:color="auto"/>
              <w:bottom w:val="single" w:sz="4" w:space="0" w:color="auto"/>
              <w:right w:val="single" w:sz="4" w:space="0" w:color="auto"/>
            </w:tcBorders>
            <w:hideMark/>
          </w:tcPr>
          <w:p w:rsidR="0064448D" w:rsidRPr="006F21EA" w:rsidRDefault="0037396A" w:rsidP="003448BF">
            <w:pPr>
              <w:autoSpaceDE w:val="0"/>
              <w:autoSpaceDN w:val="0"/>
              <w:adjustRightInd w:val="0"/>
              <w:jc w:val="both"/>
              <w:rPr>
                <w:color w:val="000000"/>
                <w:sz w:val="24"/>
                <w:szCs w:val="24"/>
                <w:lang w:val="sr-Latn-CS"/>
              </w:rPr>
            </w:pPr>
            <w:r w:rsidRPr="006F21EA">
              <w:rPr>
                <w:color w:val="000000"/>
                <w:lang w:val="sr-Latn-CS"/>
              </w:rPr>
              <w:t xml:space="preserve">Nemanje investicija kopanije </w:t>
            </w:r>
            <w:r w:rsidR="0064448D" w:rsidRPr="006F21EA">
              <w:rPr>
                <w:color w:val="000000"/>
                <w:lang w:val="sr-Latn-CS"/>
              </w:rPr>
              <w:t>JKPza izradu projekta i sistma za prečišćavanje voda</w:t>
            </w:r>
          </w:p>
        </w:tc>
        <w:tc>
          <w:tcPr>
            <w:tcW w:w="1276"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srednji</w:t>
            </w:r>
          </w:p>
        </w:tc>
        <w:tc>
          <w:tcPr>
            <w:tcW w:w="1276"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100</w:t>
            </w:r>
          </w:p>
        </w:tc>
        <w:tc>
          <w:tcPr>
            <w:tcW w:w="1244"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408" w:type="dxa"/>
            <w:tcBorders>
              <w:top w:val="single" w:sz="4" w:space="0" w:color="auto"/>
              <w:left w:val="single" w:sz="4" w:space="0" w:color="auto"/>
              <w:bottom w:val="single" w:sz="4" w:space="0" w:color="auto"/>
              <w:right w:val="single" w:sz="4" w:space="0" w:color="auto"/>
            </w:tcBorders>
            <w:hideMark/>
          </w:tcPr>
          <w:p w:rsidR="0064448D" w:rsidRPr="006F21EA" w:rsidRDefault="0064448D">
            <w:pPr>
              <w:autoSpaceDE w:val="0"/>
              <w:autoSpaceDN w:val="0"/>
              <w:adjustRightInd w:val="0"/>
              <w:jc w:val="both"/>
              <w:rPr>
                <w:color w:val="000000"/>
                <w:lang w:val="sr-Latn-CS"/>
              </w:rPr>
            </w:pPr>
          </w:p>
        </w:tc>
      </w:tr>
      <w:tr w:rsidR="0064448D" w:rsidRPr="00745541" w:rsidTr="00C05840">
        <w:tc>
          <w:tcPr>
            <w:tcW w:w="1545"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Komunalne otpadne vode u seoskim sredinama</w:t>
            </w:r>
          </w:p>
        </w:tc>
        <w:tc>
          <w:tcPr>
            <w:tcW w:w="2107"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Ljudski falktor, loša ekonomska situacija</w:t>
            </w:r>
          </w:p>
        </w:tc>
        <w:tc>
          <w:tcPr>
            <w:tcW w:w="1276"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srednji</w:t>
            </w:r>
          </w:p>
        </w:tc>
        <w:tc>
          <w:tcPr>
            <w:tcW w:w="1276"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100</w:t>
            </w:r>
          </w:p>
        </w:tc>
        <w:tc>
          <w:tcPr>
            <w:tcW w:w="1244"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408" w:type="dxa"/>
            <w:tcBorders>
              <w:top w:val="single" w:sz="4" w:space="0" w:color="auto"/>
              <w:left w:val="single" w:sz="4" w:space="0" w:color="auto"/>
              <w:bottom w:val="single" w:sz="4" w:space="0" w:color="auto"/>
              <w:right w:val="single" w:sz="4" w:space="0" w:color="auto"/>
            </w:tcBorders>
            <w:hideMark/>
          </w:tcPr>
          <w:p w:rsidR="0064448D" w:rsidRPr="006F21EA" w:rsidRDefault="0064448D">
            <w:pPr>
              <w:autoSpaceDE w:val="0"/>
              <w:autoSpaceDN w:val="0"/>
              <w:adjustRightInd w:val="0"/>
              <w:jc w:val="both"/>
              <w:rPr>
                <w:color w:val="000000"/>
                <w:lang w:val="sr-Latn-CS"/>
              </w:rPr>
            </w:pPr>
          </w:p>
        </w:tc>
      </w:tr>
      <w:tr w:rsidR="0064448D" w:rsidRPr="00745541" w:rsidTr="00C05840">
        <w:tc>
          <w:tcPr>
            <w:tcW w:w="1545"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Vađenje šljunka iz korita i sa obala reke Ibar</w:t>
            </w:r>
          </w:p>
        </w:tc>
        <w:tc>
          <w:tcPr>
            <w:tcW w:w="2107" w:type="dxa"/>
            <w:tcBorders>
              <w:top w:val="single" w:sz="4" w:space="0" w:color="auto"/>
              <w:left w:val="single" w:sz="4" w:space="0" w:color="auto"/>
              <w:bottom w:val="single" w:sz="4" w:space="0" w:color="auto"/>
              <w:right w:val="single" w:sz="4" w:space="0" w:color="auto"/>
            </w:tcBorders>
            <w:hideMark/>
          </w:tcPr>
          <w:p w:rsidR="0064448D" w:rsidRPr="006F21EA" w:rsidRDefault="00804FEB" w:rsidP="003448BF">
            <w:pPr>
              <w:autoSpaceDE w:val="0"/>
              <w:autoSpaceDN w:val="0"/>
              <w:adjustRightInd w:val="0"/>
              <w:jc w:val="both"/>
              <w:rPr>
                <w:color w:val="000000"/>
                <w:sz w:val="24"/>
                <w:szCs w:val="24"/>
                <w:lang w:val="sr-Latn-CS"/>
              </w:rPr>
            </w:pPr>
            <w:r w:rsidRPr="006F21EA">
              <w:rPr>
                <w:color w:val="000000"/>
                <w:lang w:val="sr-Latn-CS"/>
              </w:rPr>
              <w:t>Ne</w:t>
            </w:r>
            <w:r w:rsidR="0064448D" w:rsidRPr="006F21EA">
              <w:rPr>
                <w:color w:val="000000"/>
                <w:lang w:val="sr-Latn-CS"/>
              </w:rPr>
              <w:t>poštovanje zakonskuih odredbi i izostanak rada inspekcije</w:t>
            </w:r>
          </w:p>
        </w:tc>
        <w:tc>
          <w:tcPr>
            <w:tcW w:w="1276"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niski</w:t>
            </w:r>
          </w:p>
        </w:tc>
        <w:tc>
          <w:tcPr>
            <w:tcW w:w="1276"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100</w:t>
            </w:r>
          </w:p>
        </w:tc>
        <w:tc>
          <w:tcPr>
            <w:tcW w:w="1244" w:type="dxa"/>
            <w:tcBorders>
              <w:top w:val="single" w:sz="4" w:space="0" w:color="auto"/>
              <w:left w:val="single" w:sz="4" w:space="0" w:color="auto"/>
              <w:bottom w:val="single" w:sz="4" w:space="0" w:color="auto"/>
              <w:right w:val="single" w:sz="4" w:space="0" w:color="auto"/>
            </w:tcBorders>
            <w:hideMark/>
          </w:tcPr>
          <w:p w:rsidR="0064448D" w:rsidRPr="006F21EA" w:rsidRDefault="006F21EA" w:rsidP="003448BF">
            <w:pPr>
              <w:autoSpaceDE w:val="0"/>
              <w:autoSpaceDN w:val="0"/>
              <w:adjustRightInd w:val="0"/>
              <w:jc w:val="both"/>
              <w:rPr>
                <w:color w:val="000000"/>
                <w:sz w:val="24"/>
                <w:szCs w:val="24"/>
                <w:lang w:val="sr-Latn-CS"/>
              </w:rPr>
            </w:pPr>
            <w:r>
              <w:rPr>
                <w:color w:val="000000"/>
                <w:lang w:val="sr-Latn-CS"/>
              </w:rPr>
              <w:t xml:space="preserve">Na zdravlje , živ. </w:t>
            </w:r>
            <w:r w:rsidR="0064448D" w:rsidRPr="006F21EA">
              <w:rPr>
                <w:color w:val="000000"/>
                <w:lang w:val="sr-Latn-CS"/>
              </w:rPr>
              <w:t>sredinu i ekonomsku situaciju</w:t>
            </w:r>
          </w:p>
        </w:tc>
        <w:tc>
          <w:tcPr>
            <w:tcW w:w="1408"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II</w:t>
            </w:r>
          </w:p>
        </w:tc>
      </w:tr>
      <w:tr w:rsidR="0064448D" w:rsidRPr="00745541" w:rsidTr="00C05840">
        <w:tc>
          <w:tcPr>
            <w:tcW w:w="1545"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Indus</w:t>
            </w:r>
            <w:r w:rsidR="0037396A" w:rsidRPr="006F21EA">
              <w:rPr>
                <w:color w:val="000000"/>
                <w:lang w:val="sr-Latn-CS"/>
              </w:rPr>
              <w:t xml:space="preserve">trijska deponija , jalovište u </w:t>
            </w:r>
            <w:r w:rsidR="0037396A" w:rsidRPr="006F21EA">
              <w:rPr>
                <w:color w:val="000000"/>
                <w:lang w:val="sr-Latn-CS"/>
              </w:rPr>
              <w:lastRenderedPageBreak/>
              <w:t>L</w:t>
            </w:r>
            <w:r w:rsidRPr="006F21EA">
              <w:rPr>
                <w:color w:val="000000"/>
                <w:lang w:val="sr-Latn-CS"/>
              </w:rPr>
              <w:t>eposaviću</w:t>
            </w:r>
          </w:p>
        </w:tc>
        <w:tc>
          <w:tcPr>
            <w:tcW w:w="2107"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lastRenderedPageBreak/>
              <w:t xml:space="preserve">Ne izvršavanje zakonskih obaveza od strane, kompanije </w:t>
            </w:r>
            <w:r w:rsidRPr="006F21EA">
              <w:rPr>
                <w:color w:val="000000"/>
                <w:lang w:val="sr-Latn-CS"/>
              </w:rPr>
              <w:lastRenderedPageBreak/>
              <w:t>Trepča,</w:t>
            </w:r>
          </w:p>
        </w:tc>
        <w:tc>
          <w:tcPr>
            <w:tcW w:w="1276"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lastRenderedPageBreak/>
              <w:t>visok</w:t>
            </w:r>
          </w:p>
        </w:tc>
        <w:tc>
          <w:tcPr>
            <w:tcW w:w="1276"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100</w:t>
            </w:r>
          </w:p>
        </w:tc>
        <w:tc>
          <w:tcPr>
            <w:tcW w:w="1244"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 xml:space="preserve">Na zdravlje , životnu sredinu i </w:t>
            </w:r>
            <w:r w:rsidRPr="006F21EA">
              <w:rPr>
                <w:color w:val="000000"/>
                <w:lang w:val="sr-Latn-CS"/>
              </w:rPr>
              <w:lastRenderedPageBreak/>
              <w:t>ekonomsku situaciju</w:t>
            </w:r>
          </w:p>
        </w:tc>
        <w:tc>
          <w:tcPr>
            <w:tcW w:w="1408" w:type="dxa"/>
            <w:tcBorders>
              <w:top w:val="single" w:sz="4" w:space="0" w:color="auto"/>
              <w:left w:val="single" w:sz="4" w:space="0" w:color="auto"/>
              <w:bottom w:val="single" w:sz="4" w:space="0" w:color="auto"/>
              <w:right w:val="single" w:sz="4" w:space="0" w:color="auto"/>
            </w:tcBorders>
            <w:hideMark/>
          </w:tcPr>
          <w:p w:rsidR="0064448D" w:rsidRPr="00745541" w:rsidRDefault="0064448D" w:rsidP="003448BF">
            <w:pPr>
              <w:autoSpaceDE w:val="0"/>
              <w:autoSpaceDN w:val="0"/>
              <w:adjustRightInd w:val="0"/>
              <w:jc w:val="both"/>
              <w:rPr>
                <w:b/>
                <w:color w:val="000000"/>
                <w:sz w:val="24"/>
                <w:szCs w:val="24"/>
                <w:lang w:val="sr-Latn-CS"/>
              </w:rPr>
            </w:pPr>
            <w:r w:rsidRPr="00745541">
              <w:rPr>
                <w:b/>
                <w:color w:val="000000"/>
                <w:lang w:val="sr-Latn-CS"/>
              </w:rPr>
              <w:lastRenderedPageBreak/>
              <w:t>IV</w:t>
            </w:r>
          </w:p>
        </w:tc>
      </w:tr>
      <w:tr w:rsidR="0064448D" w:rsidRPr="00745541" w:rsidTr="00C05840">
        <w:tc>
          <w:tcPr>
            <w:tcW w:w="1545" w:type="dxa"/>
            <w:tcBorders>
              <w:top w:val="single" w:sz="4" w:space="0" w:color="auto"/>
              <w:left w:val="single" w:sz="4" w:space="0" w:color="auto"/>
              <w:bottom w:val="single" w:sz="4" w:space="0" w:color="auto"/>
              <w:right w:val="single" w:sz="4" w:space="0" w:color="auto"/>
            </w:tcBorders>
            <w:hideMark/>
          </w:tcPr>
          <w:p w:rsidR="0064448D" w:rsidRPr="006F21EA" w:rsidRDefault="00804FEB" w:rsidP="003448BF">
            <w:pPr>
              <w:autoSpaceDE w:val="0"/>
              <w:autoSpaceDN w:val="0"/>
              <w:adjustRightInd w:val="0"/>
              <w:jc w:val="both"/>
              <w:rPr>
                <w:color w:val="000000"/>
                <w:sz w:val="24"/>
                <w:szCs w:val="24"/>
                <w:lang w:val="sr-Latn-CS"/>
              </w:rPr>
            </w:pPr>
            <w:r w:rsidRPr="006F21EA">
              <w:rPr>
                <w:color w:val="000000"/>
                <w:lang w:val="sr-Latn-CS"/>
              </w:rPr>
              <w:lastRenderedPageBreak/>
              <w:t>Ne</w:t>
            </w:r>
            <w:r w:rsidR="0064448D" w:rsidRPr="006F21EA">
              <w:rPr>
                <w:color w:val="000000"/>
                <w:lang w:val="sr-Latn-CS"/>
              </w:rPr>
              <w:t>postojanje monitoringa površinskih voda</w:t>
            </w:r>
          </w:p>
        </w:tc>
        <w:tc>
          <w:tcPr>
            <w:tcW w:w="2107"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Ne planiranje takve aktivnosti od strane institucija ,opštine i republičkih institucija</w:t>
            </w:r>
          </w:p>
        </w:tc>
        <w:tc>
          <w:tcPr>
            <w:tcW w:w="1276"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srednji</w:t>
            </w:r>
          </w:p>
        </w:tc>
        <w:tc>
          <w:tcPr>
            <w:tcW w:w="1276"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p>
        </w:tc>
        <w:tc>
          <w:tcPr>
            <w:tcW w:w="1244" w:type="dxa"/>
            <w:tcBorders>
              <w:top w:val="single" w:sz="4" w:space="0" w:color="auto"/>
              <w:left w:val="single" w:sz="4" w:space="0" w:color="auto"/>
              <w:bottom w:val="single" w:sz="4" w:space="0" w:color="auto"/>
              <w:right w:val="single" w:sz="4" w:space="0" w:color="auto"/>
            </w:tcBorders>
            <w:hideMark/>
          </w:tcPr>
          <w:p w:rsidR="0064448D" w:rsidRPr="006F21EA" w:rsidRDefault="0064448D" w:rsidP="003448BF">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408" w:type="dxa"/>
            <w:tcBorders>
              <w:top w:val="single" w:sz="4" w:space="0" w:color="auto"/>
              <w:left w:val="single" w:sz="4" w:space="0" w:color="auto"/>
              <w:bottom w:val="single" w:sz="4" w:space="0" w:color="auto"/>
              <w:right w:val="single" w:sz="4" w:space="0" w:color="auto"/>
            </w:tcBorders>
            <w:hideMark/>
          </w:tcPr>
          <w:p w:rsidR="0064448D" w:rsidRPr="00745541" w:rsidRDefault="0064448D" w:rsidP="003448BF">
            <w:pPr>
              <w:autoSpaceDE w:val="0"/>
              <w:autoSpaceDN w:val="0"/>
              <w:adjustRightInd w:val="0"/>
              <w:jc w:val="both"/>
              <w:rPr>
                <w:b/>
                <w:color w:val="000000"/>
                <w:sz w:val="24"/>
                <w:szCs w:val="24"/>
                <w:lang w:val="sr-Latn-CS"/>
              </w:rPr>
            </w:pPr>
            <w:r w:rsidRPr="00745541">
              <w:rPr>
                <w:b/>
                <w:color w:val="000000"/>
                <w:lang w:val="sr-Latn-CS"/>
              </w:rPr>
              <w:t>IV</w:t>
            </w:r>
          </w:p>
        </w:tc>
      </w:tr>
      <w:tr w:rsidR="0064448D" w:rsidRPr="00745541" w:rsidTr="00C05840">
        <w:tc>
          <w:tcPr>
            <w:tcW w:w="1545"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c>
          <w:tcPr>
            <w:tcW w:w="2107"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c>
          <w:tcPr>
            <w:tcW w:w="1276"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c>
          <w:tcPr>
            <w:tcW w:w="1276"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c>
          <w:tcPr>
            <w:tcW w:w="1244"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c>
          <w:tcPr>
            <w:tcW w:w="1408"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r>
      <w:tr w:rsidR="0064448D" w:rsidRPr="00745541" w:rsidTr="00C05840">
        <w:tc>
          <w:tcPr>
            <w:tcW w:w="1545"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c>
          <w:tcPr>
            <w:tcW w:w="2107"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c>
          <w:tcPr>
            <w:tcW w:w="1276"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c>
          <w:tcPr>
            <w:tcW w:w="1276"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c>
          <w:tcPr>
            <w:tcW w:w="1244"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c>
          <w:tcPr>
            <w:tcW w:w="1408"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r>
    </w:tbl>
    <w:p w:rsidR="00F46D0A" w:rsidRPr="0064448D" w:rsidRDefault="00F46D0A" w:rsidP="00545FA1">
      <w:pPr>
        <w:autoSpaceDE w:val="0"/>
        <w:autoSpaceDN w:val="0"/>
        <w:adjustRightInd w:val="0"/>
        <w:jc w:val="both"/>
        <w:rPr>
          <w:color w:val="000000"/>
          <w:sz w:val="40"/>
          <w:szCs w:val="40"/>
          <w:lang w:val="sr-Latn-CS"/>
        </w:rPr>
      </w:pPr>
    </w:p>
    <w:p w:rsidR="0064448D" w:rsidRPr="009E13C8" w:rsidRDefault="00545FA1" w:rsidP="009E13C8">
      <w:pPr>
        <w:autoSpaceDE w:val="0"/>
        <w:autoSpaceDN w:val="0"/>
        <w:adjustRightInd w:val="0"/>
        <w:spacing w:after="120"/>
        <w:jc w:val="both"/>
        <w:rPr>
          <w:color w:val="000000"/>
          <w:sz w:val="28"/>
          <w:szCs w:val="28"/>
          <w:lang w:val="sr-Latn-CS"/>
        </w:rPr>
      </w:pPr>
      <w:r w:rsidRPr="00F46D0A">
        <w:rPr>
          <w:color w:val="000000"/>
          <w:sz w:val="28"/>
          <w:szCs w:val="28"/>
          <w:lang w:val="sr-Latn-CS"/>
        </w:rPr>
        <w:t xml:space="preserve"> </w:t>
      </w:r>
      <w:r w:rsidR="004A099E" w:rsidRPr="00F46D0A">
        <w:rPr>
          <w:color w:val="000000"/>
          <w:sz w:val="28"/>
          <w:szCs w:val="28"/>
          <w:lang w:val="sr-Latn-CS"/>
        </w:rPr>
        <w:t>3.4.</w:t>
      </w:r>
      <w:r w:rsidRPr="00F46D0A">
        <w:rPr>
          <w:color w:val="000000"/>
          <w:sz w:val="28"/>
          <w:szCs w:val="28"/>
          <w:lang w:val="sr-Latn-CS"/>
        </w:rPr>
        <w:t>3. Vazduh</w:t>
      </w:r>
    </w:p>
    <w:tbl>
      <w:tblPr>
        <w:tblStyle w:val="TableGrid"/>
        <w:tblW w:w="0" w:type="auto"/>
        <w:tblLayout w:type="fixed"/>
        <w:tblLook w:val="01E0"/>
      </w:tblPr>
      <w:tblGrid>
        <w:gridCol w:w="1603"/>
        <w:gridCol w:w="2191"/>
        <w:gridCol w:w="992"/>
        <w:gridCol w:w="1418"/>
        <w:gridCol w:w="1328"/>
        <w:gridCol w:w="1324"/>
      </w:tblGrid>
      <w:tr w:rsidR="00545FA1" w:rsidRPr="00745541" w:rsidTr="00C05840">
        <w:tc>
          <w:tcPr>
            <w:tcW w:w="1603"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problem</w:t>
            </w:r>
          </w:p>
        </w:tc>
        <w:tc>
          <w:tcPr>
            <w:tcW w:w="2191"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uzrok</w:t>
            </w:r>
          </w:p>
        </w:tc>
        <w:tc>
          <w:tcPr>
            <w:tcW w:w="992"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Stepen uticaja</w:t>
            </w:r>
          </w:p>
        </w:tc>
        <w:tc>
          <w:tcPr>
            <w:tcW w:w="1418"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 xml:space="preserve">Ugroženo </w:t>
            </w:r>
          </w:p>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stanovništvo</w:t>
            </w:r>
          </w:p>
        </w:tc>
        <w:tc>
          <w:tcPr>
            <w:tcW w:w="1328"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uticaj</w:t>
            </w:r>
          </w:p>
        </w:tc>
        <w:tc>
          <w:tcPr>
            <w:tcW w:w="1324"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prioritet Od I do IV</w:t>
            </w:r>
          </w:p>
        </w:tc>
      </w:tr>
      <w:tr w:rsidR="00545FA1" w:rsidRPr="00745541" w:rsidTr="00C05840">
        <w:tc>
          <w:tcPr>
            <w:tcW w:w="1603"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Industrijsko jalovište u Leposaviću</w:t>
            </w:r>
          </w:p>
        </w:tc>
        <w:tc>
          <w:tcPr>
            <w:tcW w:w="2191"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Ljudski faktor, kompanija Trepča, institucije</w:t>
            </w:r>
            <w:r w:rsidR="00BE3CFE" w:rsidRPr="006F21EA">
              <w:rPr>
                <w:color w:val="000000"/>
                <w:lang w:val="sr-Latn-CS"/>
              </w:rPr>
              <w:t xml:space="preserve"> nedostatak monitoringa vazduha</w:t>
            </w:r>
          </w:p>
        </w:tc>
        <w:tc>
          <w:tcPr>
            <w:tcW w:w="992"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visok</w:t>
            </w:r>
          </w:p>
        </w:tc>
        <w:tc>
          <w:tcPr>
            <w:tcW w:w="1418"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328"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324"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IV</w:t>
            </w:r>
          </w:p>
        </w:tc>
      </w:tr>
      <w:tr w:rsidR="00545FA1" w:rsidRPr="00745541" w:rsidTr="00C05840">
        <w:tc>
          <w:tcPr>
            <w:tcW w:w="1603" w:type="dxa"/>
            <w:tcBorders>
              <w:top w:val="single" w:sz="4" w:space="0" w:color="auto"/>
              <w:left w:val="single" w:sz="4" w:space="0" w:color="auto"/>
              <w:bottom w:val="single" w:sz="4" w:space="0" w:color="auto"/>
              <w:right w:val="single" w:sz="4" w:space="0" w:color="auto"/>
            </w:tcBorders>
            <w:hideMark/>
          </w:tcPr>
          <w:p w:rsidR="00545FA1" w:rsidRPr="006F21EA" w:rsidRDefault="00804FEB">
            <w:pPr>
              <w:autoSpaceDE w:val="0"/>
              <w:autoSpaceDN w:val="0"/>
              <w:adjustRightInd w:val="0"/>
              <w:jc w:val="both"/>
              <w:rPr>
                <w:color w:val="000000"/>
                <w:sz w:val="24"/>
                <w:szCs w:val="24"/>
                <w:lang w:val="sr-Latn-CS"/>
              </w:rPr>
            </w:pPr>
            <w:r w:rsidRPr="006F21EA">
              <w:rPr>
                <w:color w:val="000000"/>
                <w:lang w:val="sr-Latn-CS"/>
              </w:rPr>
              <w:t>Ne</w:t>
            </w:r>
            <w:r w:rsidR="00545FA1" w:rsidRPr="006F21EA">
              <w:rPr>
                <w:color w:val="000000"/>
                <w:lang w:val="sr-Latn-CS"/>
              </w:rPr>
              <w:t>postojanje monitoringa vazduha</w:t>
            </w:r>
          </w:p>
        </w:tc>
        <w:tc>
          <w:tcPr>
            <w:tcW w:w="2191" w:type="dxa"/>
            <w:tcBorders>
              <w:top w:val="single" w:sz="4" w:space="0" w:color="auto"/>
              <w:left w:val="single" w:sz="4" w:space="0" w:color="auto"/>
              <w:bottom w:val="single" w:sz="4" w:space="0" w:color="auto"/>
              <w:right w:val="single" w:sz="4" w:space="0" w:color="auto"/>
            </w:tcBorders>
            <w:hideMark/>
          </w:tcPr>
          <w:p w:rsidR="00545FA1" w:rsidRPr="006F21EA" w:rsidRDefault="000C768D">
            <w:pPr>
              <w:autoSpaceDE w:val="0"/>
              <w:autoSpaceDN w:val="0"/>
              <w:adjustRightInd w:val="0"/>
              <w:jc w:val="both"/>
              <w:rPr>
                <w:color w:val="000000"/>
                <w:sz w:val="24"/>
                <w:szCs w:val="24"/>
                <w:lang w:val="sr-Latn-CS"/>
              </w:rPr>
            </w:pPr>
            <w:r w:rsidRPr="006F21EA">
              <w:rPr>
                <w:color w:val="000000"/>
                <w:lang w:val="sr-Latn-CS"/>
              </w:rPr>
              <w:t>Ne planiranje takve aktivnosti od strane institucija ,opštine i republičkih institucija</w:t>
            </w:r>
          </w:p>
        </w:tc>
        <w:tc>
          <w:tcPr>
            <w:tcW w:w="992"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srednji</w:t>
            </w:r>
          </w:p>
        </w:tc>
        <w:tc>
          <w:tcPr>
            <w:tcW w:w="1418"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328"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324"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IV</w:t>
            </w:r>
          </w:p>
        </w:tc>
      </w:tr>
      <w:tr w:rsidR="00A22391" w:rsidRPr="00745541" w:rsidTr="00C05840">
        <w:tc>
          <w:tcPr>
            <w:tcW w:w="1603" w:type="dxa"/>
            <w:tcBorders>
              <w:top w:val="single" w:sz="4" w:space="0" w:color="auto"/>
              <w:left w:val="single" w:sz="4" w:space="0" w:color="auto"/>
              <w:bottom w:val="single" w:sz="4" w:space="0" w:color="auto"/>
              <w:right w:val="single" w:sz="4" w:space="0" w:color="auto"/>
            </w:tcBorders>
            <w:hideMark/>
          </w:tcPr>
          <w:p w:rsidR="00A22391" w:rsidRPr="006F21EA" w:rsidRDefault="00A22391">
            <w:pPr>
              <w:autoSpaceDE w:val="0"/>
              <w:autoSpaceDN w:val="0"/>
              <w:adjustRightInd w:val="0"/>
              <w:jc w:val="both"/>
              <w:rPr>
                <w:color w:val="000000"/>
                <w:lang w:val="sr-Latn-CS"/>
              </w:rPr>
            </w:pPr>
          </w:p>
        </w:tc>
        <w:tc>
          <w:tcPr>
            <w:tcW w:w="2191" w:type="dxa"/>
            <w:tcBorders>
              <w:top w:val="single" w:sz="4" w:space="0" w:color="auto"/>
              <w:left w:val="single" w:sz="4" w:space="0" w:color="auto"/>
              <w:bottom w:val="single" w:sz="4" w:space="0" w:color="auto"/>
              <w:right w:val="single" w:sz="4" w:space="0" w:color="auto"/>
            </w:tcBorders>
            <w:hideMark/>
          </w:tcPr>
          <w:p w:rsidR="00A22391" w:rsidRPr="006F21EA" w:rsidRDefault="00A22391">
            <w:pPr>
              <w:autoSpaceDE w:val="0"/>
              <w:autoSpaceDN w:val="0"/>
              <w:adjustRightInd w:val="0"/>
              <w:jc w:val="both"/>
              <w:rPr>
                <w:color w:val="000000"/>
                <w:lang w:val="sr-Latn-CS"/>
              </w:rPr>
            </w:pPr>
          </w:p>
        </w:tc>
        <w:tc>
          <w:tcPr>
            <w:tcW w:w="992" w:type="dxa"/>
            <w:tcBorders>
              <w:top w:val="single" w:sz="4" w:space="0" w:color="auto"/>
              <w:left w:val="single" w:sz="4" w:space="0" w:color="auto"/>
              <w:bottom w:val="single" w:sz="4" w:space="0" w:color="auto"/>
              <w:right w:val="single" w:sz="4" w:space="0" w:color="auto"/>
            </w:tcBorders>
            <w:hideMark/>
          </w:tcPr>
          <w:p w:rsidR="00A22391" w:rsidRPr="006F21EA" w:rsidRDefault="00A22391">
            <w:pPr>
              <w:autoSpaceDE w:val="0"/>
              <w:autoSpaceDN w:val="0"/>
              <w:adjustRightInd w:val="0"/>
              <w:jc w:val="both"/>
              <w:rPr>
                <w:color w:val="000000"/>
                <w:lang w:val="sr-Latn-CS"/>
              </w:rPr>
            </w:pPr>
          </w:p>
        </w:tc>
        <w:tc>
          <w:tcPr>
            <w:tcW w:w="1418" w:type="dxa"/>
            <w:tcBorders>
              <w:top w:val="single" w:sz="4" w:space="0" w:color="auto"/>
              <w:left w:val="single" w:sz="4" w:space="0" w:color="auto"/>
              <w:bottom w:val="single" w:sz="4" w:space="0" w:color="auto"/>
              <w:right w:val="single" w:sz="4" w:space="0" w:color="auto"/>
            </w:tcBorders>
            <w:hideMark/>
          </w:tcPr>
          <w:p w:rsidR="00A22391" w:rsidRPr="006F21EA" w:rsidRDefault="00A22391">
            <w:pPr>
              <w:autoSpaceDE w:val="0"/>
              <w:autoSpaceDN w:val="0"/>
              <w:adjustRightInd w:val="0"/>
              <w:jc w:val="both"/>
              <w:rPr>
                <w:color w:val="000000"/>
                <w:lang w:val="sr-Latn-CS"/>
              </w:rPr>
            </w:pPr>
          </w:p>
        </w:tc>
        <w:tc>
          <w:tcPr>
            <w:tcW w:w="1328" w:type="dxa"/>
            <w:tcBorders>
              <w:top w:val="single" w:sz="4" w:space="0" w:color="auto"/>
              <w:left w:val="single" w:sz="4" w:space="0" w:color="auto"/>
              <w:bottom w:val="single" w:sz="4" w:space="0" w:color="auto"/>
              <w:right w:val="single" w:sz="4" w:space="0" w:color="auto"/>
            </w:tcBorders>
            <w:hideMark/>
          </w:tcPr>
          <w:p w:rsidR="00A22391" w:rsidRPr="006F21EA" w:rsidRDefault="00A22391">
            <w:pPr>
              <w:autoSpaceDE w:val="0"/>
              <w:autoSpaceDN w:val="0"/>
              <w:adjustRightInd w:val="0"/>
              <w:jc w:val="both"/>
              <w:rPr>
                <w:color w:val="000000"/>
                <w:lang w:val="sr-Latn-CS"/>
              </w:rPr>
            </w:pPr>
          </w:p>
        </w:tc>
        <w:tc>
          <w:tcPr>
            <w:tcW w:w="1324" w:type="dxa"/>
            <w:tcBorders>
              <w:top w:val="single" w:sz="4" w:space="0" w:color="auto"/>
              <w:left w:val="single" w:sz="4" w:space="0" w:color="auto"/>
              <w:bottom w:val="single" w:sz="4" w:space="0" w:color="auto"/>
              <w:right w:val="single" w:sz="4" w:space="0" w:color="auto"/>
            </w:tcBorders>
            <w:hideMark/>
          </w:tcPr>
          <w:p w:rsidR="00A22391" w:rsidRPr="006F21EA" w:rsidRDefault="00A22391">
            <w:pPr>
              <w:autoSpaceDE w:val="0"/>
              <w:autoSpaceDN w:val="0"/>
              <w:adjustRightInd w:val="0"/>
              <w:jc w:val="both"/>
              <w:rPr>
                <w:color w:val="000000"/>
                <w:lang w:val="sr-Latn-CS"/>
              </w:rPr>
            </w:pPr>
          </w:p>
        </w:tc>
      </w:tr>
    </w:tbl>
    <w:p w:rsidR="00A22391" w:rsidRDefault="00A22391" w:rsidP="009E13C8">
      <w:pPr>
        <w:autoSpaceDE w:val="0"/>
        <w:autoSpaceDN w:val="0"/>
        <w:adjustRightInd w:val="0"/>
        <w:spacing w:after="120"/>
        <w:jc w:val="both"/>
        <w:rPr>
          <w:color w:val="000000"/>
          <w:sz w:val="28"/>
          <w:szCs w:val="28"/>
          <w:lang w:val="sr-Latn-CS"/>
        </w:rPr>
      </w:pPr>
    </w:p>
    <w:p w:rsidR="0064448D" w:rsidRPr="009E13C8" w:rsidRDefault="004A099E" w:rsidP="009E13C8">
      <w:pPr>
        <w:autoSpaceDE w:val="0"/>
        <w:autoSpaceDN w:val="0"/>
        <w:adjustRightInd w:val="0"/>
        <w:spacing w:after="120"/>
        <w:jc w:val="both"/>
        <w:rPr>
          <w:color w:val="000000"/>
          <w:sz w:val="28"/>
          <w:szCs w:val="28"/>
          <w:lang w:val="sr-Latn-CS"/>
        </w:rPr>
      </w:pPr>
      <w:r w:rsidRPr="00F46D0A">
        <w:rPr>
          <w:color w:val="000000"/>
          <w:sz w:val="28"/>
          <w:szCs w:val="28"/>
          <w:lang w:val="sr-Latn-CS"/>
        </w:rPr>
        <w:t>3.4.4.</w:t>
      </w:r>
      <w:r w:rsidR="00545FA1" w:rsidRPr="00F46D0A">
        <w:rPr>
          <w:color w:val="000000"/>
          <w:sz w:val="28"/>
          <w:szCs w:val="28"/>
          <w:lang w:val="sr-Latn-CS"/>
        </w:rPr>
        <w:t>Zemljište</w:t>
      </w:r>
    </w:p>
    <w:tbl>
      <w:tblPr>
        <w:tblStyle w:val="TableGrid"/>
        <w:tblW w:w="0" w:type="auto"/>
        <w:tblLayout w:type="fixed"/>
        <w:tblLook w:val="01E0"/>
      </w:tblPr>
      <w:tblGrid>
        <w:gridCol w:w="1488"/>
        <w:gridCol w:w="1467"/>
        <w:gridCol w:w="1689"/>
        <w:gridCol w:w="1418"/>
        <w:gridCol w:w="1361"/>
        <w:gridCol w:w="1433"/>
      </w:tblGrid>
      <w:tr w:rsidR="00545FA1" w:rsidRPr="00745541" w:rsidTr="00C05840">
        <w:tc>
          <w:tcPr>
            <w:tcW w:w="1488"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problem</w:t>
            </w:r>
          </w:p>
        </w:tc>
        <w:tc>
          <w:tcPr>
            <w:tcW w:w="1467"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uzrok</w:t>
            </w:r>
          </w:p>
        </w:tc>
        <w:tc>
          <w:tcPr>
            <w:tcW w:w="1689"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Stepen uticaja</w:t>
            </w:r>
          </w:p>
        </w:tc>
        <w:tc>
          <w:tcPr>
            <w:tcW w:w="1418"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 xml:space="preserve">Ugroženo </w:t>
            </w:r>
          </w:p>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stanovništvo</w:t>
            </w:r>
          </w:p>
        </w:tc>
        <w:tc>
          <w:tcPr>
            <w:tcW w:w="1361"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uticaj</w:t>
            </w:r>
          </w:p>
        </w:tc>
        <w:tc>
          <w:tcPr>
            <w:tcW w:w="1433"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prioritet Od I do IV</w:t>
            </w:r>
          </w:p>
        </w:tc>
      </w:tr>
      <w:tr w:rsidR="00545FA1" w:rsidRPr="00745541" w:rsidTr="00C05840">
        <w:tc>
          <w:tcPr>
            <w:tcW w:w="1488"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Industrijsko jalovište u Leposaviću</w:t>
            </w:r>
          </w:p>
        </w:tc>
        <w:tc>
          <w:tcPr>
            <w:tcW w:w="1467"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Ljudski faktor, kompanija Trepča, institucije</w:t>
            </w:r>
          </w:p>
        </w:tc>
        <w:tc>
          <w:tcPr>
            <w:tcW w:w="1689"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visok</w:t>
            </w:r>
          </w:p>
        </w:tc>
        <w:tc>
          <w:tcPr>
            <w:tcW w:w="1418"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361"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433"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IV</w:t>
            </w:r>
          </w:p>
        </w:tc>
      </w:tr>
      <w:tr w:rsidR="00545FA1" w:rsidRPr="00745541" w:rsidTr="00C05840">
        <w:tc>
          <w:tcPr>
            <w:tcW w:w="1488" w:type="dxa"/>
            <w:tcBorders>
              <w:top w:val="single" w:sz="4" w:space="0" w:color="auto"/>
              <w:left w:val="single" w:sz="4" w:space="0" w:color="auto"/>
              <w:bottom w:val="single" w:sz="4" w:space="0" w:color="auto"/>
              <w:right w:val="single" w:sz="4" w:space="0" w:color="auto"/>
            </w:tcBorders>
            <w:hideMark/>
          </w:tcPr>
          <w:p w:rsidR="00545FA1" w:rsidRPr="006F21EA" w:rsidRDefault="00804FEB">
            <w:pPr>
              <w:autoSpaceDE w:val="0"/>
              <w:autoSpaceDN w:val="0"/>
              <w:adjustRightInd w:val="0"/>
              <w:jc w:val="both"/>
              <w:rPr>
                <w:color w:val="000000"/>
                <w:lang w:val="sr-Latn-CS"/>
              </w:rPr>
            </w:pPr>
            <w:r w:rsidRPr="006F21EA">
              <w:rPr>
                <w:color w:val="000000"/>
                <w:lang w:val="sr-Latn-CS"/>
              </w:rPr>
              <w:t>Ne</w:t>
            </w:r>
            <w:r w:rsidR="00545FA1" w:rsidRPr="006F21EA">
              <w:rPr>
                <w:color w:val="000000"/>
                <w:lang w:val="sr-Latn-CS"/>
              </w:rPr>
              <w:t>postojanje monitoringa</w:t>
            </w:r>
          </w:p>
          <w:p w:rsidR="00BE3CFE" w:rsidRPr="006F21EA" w:rsidRDefault="00BE3CFE">
            <w:pPr>
              <w:autoSpaceDE w:val="0"/>
              <w:autoSpaceDN w:val="0"/>
              <w:adjustRightInd w:val="0"/>
              <w:jc w:val="both"/>
              <w:rPr>
                <w:color w:val="000000"/>
                <w:sz w:val="24"/>
                <w:szCs w:val="24"/>
                <w:lang w:val="sr-Latn-CS"/>
              </w:rPr>
            </w:pPr>
            <w:r w:rsidRPr="006F21EA">
              <w:rPr>
                <w:color w:val="000000"/>
                <w:lang w:val="sr-Latn-CS"/>
              </w:rPr>
              <w:t>zemljišta</w:t>
            </w:r>
          </w:p>
        </w:tc>
        <w:tc>
          <w:tcPr>
            <w:tcW w:w="1467" w:type="dxa"/>
            <w:tcBorders>
              <w:top w:val="single" w:sz="4" w:space="0" w:color="auto"/>
              <w:left w:val="single" w:sz="4" w:space="0" w:color="auto"/>
              <w:bottom w:val="single" w:sz="4" w:space="0" w:color="auto"/>
              <w:right w:val="single" w:sz="4" w:space="0" w:color="auto"/>
            </w:tcBorders>
            <w:hideMark/>
          </w:tcPr>
          <w:p w:rsidR="00545FA1" w:rsidRPr="006F21EA" w:rsidRDefault="000C768D">
            <w:pPr>
              <w:autoSpaceDE w:val="0"/>
              <w:autoSpaceDN w:val="0"/>
              <w:adjustRightInd w:val="0"/>
              <w:jc w:val="both"/>
              <w:rPr>
                <w:color w:val="000000"/>
                <w:sz w:val="24"/>
                <w:szCs w:val="24"/>
                <w:lang w:val="sr-Latn-CS"/>
              </w:rPr>
            </w:pPr>
            <w:r w:rsidRPr="006F21EA">
              <w:rPr>
                <w:color w:val="000000"/>
                <w:lang w:val="sr-Latn-CS"/>
              </w:rPr>
              <w:t>Ne planiranje takve aktivnosti od strane institucija ,opštine i republičkih institucija</w:t>
            </w:r>
            <w:r w:rsidR="00BE3CFE" w:rsidRPr="006F21EA">
              <w:rPr>
                <w:color w:val="000000"/>
                <w:lang w:val="sr-Latn-CS"/>
              </w:rPr>
              <w:t xml:space="preserve"> Nedovoljna inicijativa poljoprivrednika</w:t>
            </w:r>
          </w:p>
        </w:tc>
        <w:tc>
          <w:tcPr>
            <w:tcW w:w="1689"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visok</w:t>
            </w:r>
          </w:p>
        </w:tc>
        <w:tc>
          <w:tcPr>
            <w:tcW w:w="1418"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361"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433"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II</w:t>
            </w:r>
          </w:p>
        </w:tc>
      </w:tr>
    </w:tbl>
    <w:p w:rsidR="007D0281" w:rsidRDefault="007D0281" w:rsidP="0064448D">
      <w:pPr>
        <w:autoSpaceDE w:val="0"/>
        <w:autoSpaceDN w:val="0"/>
        <w:adjustRightInd w:val="0"/>
        <w:jc w:val="both"/>
        <w:rPr>
          <w:b/>
          <w:color w:val="000000"/>
          <w:sz w:val="40"/>
          <w:szCs w:val="40"/>
          <w:lang w:val="sr-Latn-CS"/>
        </w:rPr>
      </w:pPr>
    </w:p>
    <w:p w:rsidR="00C05840" w:rsidRDefault="00C05840" w:rsidP="0064448D">
      <w:pPr>
        <w:autoSpaceDE w:val="0"/>
        <w:autoSpaceDN w:val="0"/>
        <w:adjustRightInd w:val="0"/>
        <w:jc w:val="both"/>
        <w:rPr>
          <w:b/>
          <w:color w:val="000000"/>
          <w:sz w:val="40"/>
          <w:szCs w:val="40"/>
          <w:lang w:val="sr-Latn-CS"/>
        </w:rPr>
      </w:pPr>
    </w:p>
    <w:p w:rsidR="00C05840" w:rsidRDefault="00C05840" w:rsidP="0064448D">
      <w:pPr>
        <w:autoSpaceDE w:val="0"/>
        <w:autoSpaceDN w:val="0"/>
        <w:adjustRightInd w:val="0"/>
        <w:jc w:val="both"/>
        <w:rPr>
          <w:b/>
          <w:color w:val="000000"/>
          <w:sz w:val="40"/>
          <w:szCs w:val="40"/>
          <w:lang w:val="sr-Latn-CS"/>
        </w:rPr>
      </w:pPr>
    </w:p>
    <w:p w:rsidR="00C05840" w:rsidRPr="00C05840" w:rsidRDefault="00C05840" w:rsidP="0064448D">
      <w:pPr>
        <w:autoSpaceDE w:val="0"/>
        <w:autoSpaceDN w:val="0"/>
        <w:adjustRightInd w:val="0"/>
        <w:jc w:val="both"/>
        <w:rPr>
          <w:b/>
          <w:color w:val="000000"/>
          <w:lang w:val="sr-Latn-CS"/>
        </w:rPr>
      </w:pPr>
    </w:p>
    <w:p w:rsidR="0064448D" w:rsidRPr="009E13C8" w:rsidRDefault="004A099E" w:rsidP="009E13C8">
      <w:pPr>
        <w:autoSpaceDE w:val="0"/>
        <w:autoSpaceDN w:val="0"/>
        <w:adjustRightInd w:val="0"/>
        <w:spacing w:after="120"/>
        <w:jc w:val="both"/>
        <w:rPr>
          <w:color w:val="000000"/>
          <w:sz w:val="28"/>
          <w:szCs w:val="28"/>
          <w:lang w:val="sr-Latn-CS"/>
        </w:rPr>
      </w:pPr>
      <w:r w:rsidRPr="00F46D0A">
        <w:rPr>
          <w:color w:val="000000"/>
          <w:sz w:val="28"/>
          <w:szCs w:val="28"/>
          <w:lang w:val="sr-Latn-CS"/>
        </w:rPr>
        <w:t>3.4.</w:t>
      </w:r>
      <w:r w:rsidR="00545FA1" w:rsidRPr="00F46D0A">
        <w:rPr>
          <w:color w:val="000000"/>
          <w:sz w:val="28"/>
          <w:szCs w:val="28"/>
          <w:lang w:val="sr-Latn-CS"/>
        </w:rPr>
        <w:t>5. Flora i fauna</w:t>
      </w:r>
    </w:p>
    <w:tbl>
      <w:tblPr>
        <w:tblStyle w:val="TableGrid"/>
        <w:tblW w:w="0" w:type="auto"/>
        <w:tblLook w:val="01E0"/>
      </w:tblPr>
      <w:tblGrid>
        <w:gridCol w:w="1594"/>
        <w:gridCol w:w="1723"/>
        <w:gridCol w:w="1163"/>
        <w:gridCol w:w="1646"/>
        <w:gridCol w:w="1504"/>
        <w:gridCol w:w="1226"/>
      </w:tblGrid>
      <w:tr w:rsidR="00545FA1" w:rsidRPr="00745541" w:rsidTr="000C768D">
        <w:tc>
          <w:tcPr>
            <w:tcW w:w="1594"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problem</w:t>
            </w:r>
          </w:p>
        </w:tc>
        <w:tc>
          <w:tcPr>
            <w:tcW w:w="1723"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uzrok</w:t>
            </w:r>
          </w:p>
        </w:tc>
        <w:tc>
          <w:tcPr>
            <w:tcW w:w="1163"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Stepen uticaja</w:t>
            </w:r>
          </w:p>
        </w:tc>
        <w:tc>
          <w:tcPr>
            <w:tcW w:w="1646"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 xml:space="preserve">Ugroženo </w:t>
            </w:r>
          </w:p>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stanovništvo</w:t>
            </w:r>
          </w:p>
        </w:tc>
        <w:tc>
          <w:tcPr>
            <w:tcW w:w="1504"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uticaj</w:t>
            </w:r>
          </w:p>
        </w:tc>
        <w:tc>
          <w:tcPr>
            <w:tcW w:w="1226"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prioritet Od I do IV</w:t>
            </w:r>
          </w:p>
        </w:tc>
      </w:tr>
      <w:tr w:rsidR="00545FA1" w:rsidRPr="00745541" w:rsidTr="000C768D">
        <w:tc>
          <w:tcPr>
            <w:tcW w:w="1594"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Problem pasa i mačaka lutalica</w:t>
            </w:r>
          </w:p>
        </w:tc>
        <w:tc>
          <w:tcPr>
            <w:tcW w:w="1723" w:type="dxa"/>
            <w:tcBorders>
              <w:top w:val="single" w:sz="4" w:space="0" w:color="auto"/>
              <w:left w:val="single" w:sz="4" w:space="0" w:color="auto"/>
              <w:bottom w:val="single" w:sz="4" w:space="0" w:color="auto"/>
              <w:right w:val="single" w:sz="4" w:space="0" w:color="auto"/>
            </w:tcBorders>
            <w:hideMark/>
          </w:tcPr>
          <w:p w:rsidR="00545FA1" w:rsidRPr="006F21EA" w:rsidRDefault="000C768D">
            <w:pPr>
              <w:autoSpaceDE w:val="0"/>
              <w:autoSpaceDN w:val="0"/>
              <w:adjustRightInd w:val="0"/>
              <w:jc w:val="both"/>
              <w:rPr>
                <w:color w:val="000000"/>
                <w:sz w:val="24"/>
                <w:szCs w:val="24"/>
                <w:lang w:val="sr-Latn-CS"/>
              </w:rPr>
            </w:pPr>
            <w:r w:rsidRPr="006F21EA">
              <w:rPr>
                <w:color w:val="000000"/>
                <w:sz w:val="24"/>
                <w:szCs w:val="24"/>
                <w:lang w:val="sr-Latn-CS"/>
              </w:rPr>
              <w:t>Nepostojanje prihvatilišta za pse lutalici, nemanje  odluke o držanju životinja</w:t>
            </w:r>
          </w:p>
        </w:tc>
        <w:tc>
          <w:tcPr>
            <w:tcW w:w="1163"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visok</w:t>
            </w:r>
          </w:p>
        </w:tc>
        <w:tc>
          <w:tcPr>
            <w:tcW w:w="1646"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504"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226"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IV</w:t>
            </w:r>
          </w:p>
        </w:tc>
      </w:tr>
      <w:tr w:rsidR="00545FA1" w:rsidRPr="00745541" w:rsidTr="000C768D">
        <w:tc>
          <w:tcPr>
            <w:tcW w:w="1594" w:type="dxa"/>
            <w:tcBorders>
              <w:top w:val="single" w:sz="4" w:space="0" w:color="auto"/>
              <w:left w:val="single" w:sz="4" w:space="0" w:color="auto"/>
              <w:bottom w:val="single" w:sz="4" w:space="0" w:color="auto"/>
              <w:right w:val="single" w:sz="4" w:space="0" w:color="auto"/>
            </w:tcBorders>
            <w:hideMark/>
          </w:tcPr>
          <w:p w:rsidR="00545FA1" w:rsidRPr="006F21EA" w:rsidRDefault="00804FEB">
            <w:pPr>
              <w:autoSpaceDE w:val="0"/>
              <w:autoSpaceDN w:val="0"/>
              <w:adjustRightInd w:val="0"/>
              <w:jc w:val="both"/>
              <w:rPr>
                <w:color w:val="000000"/>
                <w:sz w:val="24"/>
                <w:szCs w:val="24"/>
                <w:lang w:val="sr-Latn-CS"/>
              </w:rPr>
            </w:pPr>
            <w:r w:rsidRPr="006F21EA">
              <w:rPr>
                <w:color w:val="000000"/>
                <w:lang w:val="sr-Latn-CS"/>
              </w:rPr>
              <w:t>Ne</w:t>
            </w:r>
            <w:r w:rsidR="00545FA1" w:rsidRPr="006F21EA">
              <w:rPr>
                <w:color w:val="000000"/>
                <w:lang w:val="sr-Latn-CS"/>
              </w:rPr>
              <w:t>kontrolisana i ne stručna berba biljnih vrsta</w:t>
            </w:r>
          </w:p>
        </w:tc>
        <w:tc>
          <w:tcPr>
            <w:tcW w:w="1723" w:type="dxa"/>
            <w:tcBorders>
              <w:top w:val="single" w:sz="4" w:space="0" w:color="auto"/>
              <w:left w:val="single" w:sz="4" w:space="0" w:color="auto"/>
              <w:bottom w:val="single" w:sz="4" w:space="0" w:color="auto"/>
              <w:right w:val="single" w:sz="4" w:space="0" w:color="auto"/>
            </w:tcBorders>
            <w:hideMark/>
          </w:tcPr>
          <w:p w:rsidR="00545FA1" w:rsidRPr="006F21EA" w:rsidRDefault="000C768D" w:rsidP="00BE3CFE">
            <w:pPr>
              <w:autoSpaceDE w:val="0"/>
              <w:autoSpaceDN w:val="0"/>
              <w:adjustRightInd w:val="0"/>
              <w:jc w:val="both"/>
              <w:rPr>
                <w:color w:val="000000"/>
                <w:sz w:val="24"/>
                <w:szCs w:val="24"/>
                <w:lang w:val="sr-Latn-CS"/>
              </w:rPr>
            </w:pPr>
            <w:r w:rsidRPr="006F21EA">
              <w:rPr>
                <w:color w:val="000000"/>
                <w:sz w:val="24"/>
                <w:szCs w:val="24"/>
                <w:lang w:val="sr-Latn-CS"/>
              </w:rPr>
              <w:t>Needukovanos</w:t>
            </w:r>
            <w:r w:rsidR="00BE3CFE" w:rsidRPr="006F21EA">
              <w:rPr>
                <w:color w:val="000000"/>
                <w:sz w:val="24"/>
                <w:szCs w:val="24"/>
                <w:lang w:val="sr-Latn-CS"/>
              </w:rPr>
              <w:t xml:space="preserve">t </w:t>
            </w:r>
            <w:r w:rsidRPr="006F21EA">
              <w:rPr>
                <w:color w:val="000000"/>
                <w:sz w:val="24"/>
                <w:szCs w:val="24"/>
                <w:lang w:val="sr-Latn-CS"/>
              </w:rPr>
              <w:t xml:space="preserve">građana, nedovoljna kontrola, </w:t>
            </w:r>
          </w:p>
        </w:tc>
        <w:tc>
          <w:tcPr>
            <w:tcW w:w="1163"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niski</w:t>
            </w:r>
          </w:p>
        </w:tc>
        <w:tc>
          <w:tcPr>
            <w:tcW w:w="1646"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504"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Na  životnu sredinu i ekonomsku situaciju</w:t>
            </w:r>
          </w:p>
        </w:tc>
        <w:tc>
          <w:tcPr>
            <w:tcW w:w="1226"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w:t>
            </w:r>
          </w:p>
        </w:tc>
      </w:tr>
      <w:tr w:rsidR="00545FA1" w:rsidRPr="00745541" w:rsidTr="000C768D">
        <w:tc>
          <w:tcPr>
            <w:tcW w:w="1594"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Krivolov</w:t>
            </w:r>
          </w:p>
        </w:tc>
        <w:tc>
          <w:tcPr>
            <w:tcW w:w="1723" w:type="dxa"/>
            <w:tcBorders>
              <w:top w:val="single" w:sz="4" w:space="0" w:color="auto"/>
              <w:left w:val="single" w:sz="4" w:space="0" w:color="auto"/>
              <w:bottom w:val="single" w:sz="4" w:space="0" w:color="auto"/>
              <w:right w:val="single" w:sz="4" w:space="0" w:color="auto"/>
            </w:tcBorders>
            <w:hideMark/>
          </w:tcPr>
          <w:p w:rsidR="00545FA1" w:rsidRPr="006F21EA" w:rsidRDefault="000C768D">
            <w:pPr>
              <w:autoSpaceDE w:val="0"/>
              <w:autoSpaceDN w:val="0"/>
              <w:adjustRightInd w:val="0"/>
              <w:jc w:val="both"/>
              <w:rPr>
                <w:color w:val="000000"/>
                <w:sz w:val="24"/>
                <w:szCs w:val="24"/>
                <w:lang w:val="sr-Latn-CS"/>
              </w:rPr>
            </w:pPr>
            <w:r w:rsidRPr="006F21EA">
              <w:rPr>
                <w:color w:val="000000"/>
                <w:sz w:val="24"/>
                <w:szCs w:val="24"/>
                <w:lang w:val="sr-Latn-CS"/>
              </w:rPr>
              <w:t>Needukovanos građana, nedovoljna kontrola</w:t>
            </w:r>
          </w:p>
        </w:tc>
        <w:tc>
          <w:tcPr>
            <w:tcW w:w="1163"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niski</w:t>
            </w:r>
          </w:p>
        </w:tc>
        <w:tc>
          <w:tcPr>
            <w:tcW w:w="1646"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504" w:type="dxa"/>
            <w:tcBorders>
              <w:top w:val="single" w:sz="4" w:space="0" w:color="auto"/>
              <w:left w:val="single" w:sz="4" w:space="0" w:color="auto"/>
              <w:bottom w:val="single" w:sz="4" w:space="0" w:color="auto"/>
              <w:right w:val="single" w:sz="4" w:space="0" w:color="auto"/>
            </w:tcBorders>
            <w:hideMark/>
          </w:tcPr>
          <w:p w:rsidR="00545FA1" w:rsidRPr="006F21EA" w:rsidRDefault="00C05840">
            <w:pPr>
              <w:autoSpaceDE w:val="0"/>
              <w:autoSpaceDN w:val="0"/>
              <w:adjustRightInd w:val="0"/>
              <w:jc w:val="both"/>
              <w:rPr>
                <w:color w:val="000000"/>
                <w:sz w:val="24"/>
                <w:szCs w:val="24"/>
                <w:lang w:val="sr-Latn-CS"/>
              </w:rPr>
            </w:pPr>
            <w:r>
              <w:rPr>
                <w:color w:val="000000"/>
                <w:lang w:val="sr-Latn-CS"/>
              </w:rPr>
              <w:t xml:space="preserve">Na životnu sredinu </w:t>
            </w:r>
            <w:r w:rsidR="00545FA1" w:rsidRPr="006F21EA">
              <w:rPr>
                <w:color w:val="000000"/>
                <w:lang w:val="sr-Latn-CS"/>
              </w:rPr>
              <w:t>i ekonomsku situaciju</w:t>
            </w:r>
          </w:p>
        </w:tc>
        <w:tc>
          <w:tcPr>
            <w:tcW w:w="1226"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w:t>
            </w:r>
          </w:p>
        </w:tc>
      </w:tr>
    </w:tbl>
    <w:p w:rsidR="004B4325" w:rsidRDefault="004B4325" w:rsidP="0064448D">
      <w:pPr>
        <w:autoSpaceDE w:val="0"/>
        <w:autoSpaceDN w:val="0"/>
        <w:adjustRightInd w:val="0"/>
        <w:jc w:val="both"/>
        <w:rPr>
          <w:b/>
          <w:color w:val="000000"/>
          <w:sz w:val="40"/>
          <w:szCs w:val="40"/>
          <w:lang w:val="sr-Latn-CS"/>
        </w:rPr>
      </w:pPr>
    </w:p>
    <w:p w:rsidR="009E13C8" w:rsidRPr="009E13C8" w:rsidRDefault="004A099E" w:rsidP="009E13C8">
      <w:pPr>
        <w:autoSpaceDE w:val="0"/>
        <w:autoSpaceDN w:val="0"/>
        <w:adjustRightInd w:val="0"/>
        <w:jc w:val="both"/>
        <w:rPr>
          <w:color w:val="000000"/>
          <w:sz w:val="28"/>
          <w:szCs w:val="28"/>
          <w:lang w:val="sr-Latn-CS"/>
        </w:rPr>
      </w:pPr>
      <w:r w:rsidRPr="00F46D0A">
        <w:rPr>
          <w:color w:val="000000"/>
          <w:sz w:val="28"/>
          <w:szCs w:val="28"/>
          <w:lang w:val="sr-Latn-CS"/>
        </w:rPr>
        <w:t>3.4.</w:t>
      </w:r>
      <w:r w:rsidR="00545FA1" w:rsidRPr="00F46D0A">
        <w:rPr>
          <w:color w:val="000000"/>
          <w:sz w:val="28"/>
          <w:szCs w:val="28"/>
          <w:lang w:val="sr-Latn-CS"/>
        </w:rPr>
        <w:t>6.Šume i zelene površine</w:t>
      </w:r>
    </w:p>
    <w:p w:rsidR="00545FA1" w:rsidRPr="0064448D" w:rsidRDefault="00545FA1" w:rsidP="0064448D">
      <w:pPr>
        <w:autoSpaceDE w:val="0"/>
        <w:autoSpaceDN w:val="0"/>
        <w:adjustRightInd w:val="0"/>
        <w:jc w:val="both"/>
        <w:rPr>
          <w:b/>
          <w:i/>
          <w:color w:val="000000"/>
          <w:sz w:val="28"/>
          <w:szCs w:val="28"/>
          <w:lang w:val="sr-Latn-CS"/>
        </w:rPr>
      </w:pPr>
      <w:r w:rsidRPr="00745541">
        <w:rPr>
          <w:b/>
          <w:i/>
          <w:color w:val="000000"/>
          <w:sz w:val="28"/>
          <w:szCs w:val="28"/>
          <w:lang w:val="sr-Latn-CS"/>
        </w:rPr>
        <w:t>Šume</w:t>
      </w:r>
    </w:p>
    <w:tbl>
      <w:tblPr>
        <w:tblStyle w:val="TableGrid"/>
        <w:tblW w:w="0" w:type="auto"/>
        <w:tblLook w:val="01E0"/>
      </w:tblPr>
      <w:tblGrid>
        <w:gridCol w:w="1594"/>
        <w:gridCol w:w="2169"/>
        <w:gridCol w:w="1081"/>
        <w:gridCol w:w="1517"/>
        <w:gridCol w:w="1319"/>
        <w:gridCol w:w="1176"/>
      </w:tblGrid>
      <w:tr w:rsidR="00545FA1" w:rsidRPr="00745541" w:rsidTr="00545FA1">
        <w:tc>
          <w:tcPr>
            <w:tcW w:w="1644"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problem</w:t>
            </w:r>
          </w:p>
        </w:tc>
        <w:tc>
          <w:tcPr>
            <w:tcW w:w="1359"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uzrok</w:t>
            </w:r>
          </w:p>
        </w:tc>
        <w:tc>
          <w:tcPr>
            <w:tcW w:w="1389"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Stepen uticaja</w:t>
            </w:r>
          </w:p>
        </w:tc>
        <w:tc>
          <w:tcPr>
            <w:tcW w:w="1697"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 xml:space="preserve">Ugroženo </w:t>
            </w:r>
          </w:p>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stanovništvo</w:t>
            </w:r>
          </w:p>
        </w:tc>
        <w:tc>
          <w:tcPr>
            <w:tcW w:w="1357"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uticaj</w:t>
            </w:r>
          </w:p>
        </w:tc>
        <w:tc>
          <w:tcPr>
            <w:tcW w:w="1410"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prioritet Od I do IV</w:t>
            </w:r>
          </w:p>
        </w:tc>
      </w:tr>
      <w:tr w:rsidR="00545FA1" w:rsidRPr="00745541" w:rsidTr="00545FA1">
        <w:tc>
          <w:tcPr>
            <w:tcW w:w="1644" w:type="dxa"/>
            <w:tcBorders>
              <w:top w:val="single" w:sz="4" w:space="0" w:color="auto"/>
              <w:left w:val="single" w:sz="4" w:space="0" w:color="auto"/>
              <w:bottom w:val="single" w:sz="4" w:space="0" w:color="auto"/>
              <w:right w:val="single" w:sz="4" w:space="0" w:color="auto"/>
            </w:tcBorders>
            <w:hideMark/>
          </w:tcPr>
          <w:p w:rsidR="00545FA1" w:rsidRPr="006F21EA" w:rsidRDefault="00804FEB">
            <w:pPr>
              <w:autoSpaceDE w:val="0"/>
              <w:autoSpaceDN w:val="0"/>
              <w:adjustRightInd w:val="0"/>
              <w:jc w:val="both"/>
              <w:rPr>
                <w:color w:val="000000"/>
                <w:sz w:val="24"/>
                <w:szCs w:val="24"/>
                <w:lang w:val="sr-Latn-CS"/>
              </w:rPr>
            </w:pPr>
            <w:r w:rsidRPr="006F21EA">
              <w:rPr>
                <w:color w:val="000000"/>
                <w:lang w:val="sr-Latn-CS"/>
              </w:rPr>
              <w:t>Ne</w:t>
            </w:r>
            <w:r w:rsidR="00545FA1" w:rsidRPr="006F21EA">
              <w:rPr>
                <w:color w:val="000000"/>
                <w:lang w:val="sr-Latn-CS"/>
              </w:rPr>
              <w:t>kontrolisana seča šuma</w:t>
            </w:r>
          </w:p>
        </w:tc>
        <w:tc>
          <w:tcPr>
            <w:tcW w:w="1359" w:type="dxa"/>
            <w:tcBorders>
              <w:top w:val="single" w:sz="4" w:space="0" w:color="auto"/>
              <w:left w:val="single" w:sz="4" w:space="0" w:color="auto"/>
              <w:bottom w:val="single" w:sz="4" w:space="0" w:color="auto"/>
              <w:right w:val="single" w:sz="4" w:space="0" w:color="auto"/>
            </w:tcBorders>
            <w:hideMark/>
          </w:tcPr>
          <w:p w:rsidR="00545FA1" w:rsidRPr="006F21EA" w:rsidRDefault="000C768D">
            <w:pPr>
              <w:autoSpaceDE w:val="0"/>
              <w:autoSpaceDN w:val="0"/>
              <w:adjustRightInd w:val="0"/>
              <w:jc w:val="both"/>
              <w:rPr>
                <w:color w:val="000000"/>
                <w:sz w:val="24"/>
                <w:szCs w:val="24"/>
                <w:lang w:val="sr-Latn-CS"/>
              </w:rPr>
            </w:pPr>
            <w:r w:rsidRPr="006F21EA">
              <w:rPr>
                <w:color w:val="000000"/>
                <w:sz w:val="24"/>
                <w:szCs w:val="24"/>
                <w:lang w:val="sr-Latn-CS"/>
              </w:rPr>
              <w:t>Needukovanos građana, nedovoljna kontrola,ekonomska kriza</w:t>
            </w:r>
          </w:p>
        </w:tc>
        <w:tc>
          <w:tcPr>
            <w:tcW w:w="1389"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visok</w:t>
            </w:r>
          </w:p>
        </w:tc>
        <w:tc>
          <w:tcPr>
            <w:tcW w:w="1697"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357" w:type="dxa"/>
            <w:tcBorders>
              <w:top w:val="single" w:sz="4" w:space="0" w:color="auto"/>
              <w:left w:val="single" w:sz="4" w:space="0" w:color="auto"/>
              <w:bottom w:val="single" w:sz="4" w:space="0" w:color="auto"/>
              <w:right w:val="single" w:sz="4" w:space="0" w:color="auto"/>
            </w:tcBorders>
            <w:hideMark/>
          </w:tcPr>
          <w:p w:rsidR="00545FA1" w:rsidRPr="006F21EA" w:rsidRDefault="00C05840">
            <w:pPr>
              <w:autoSpaceDE w:val="0"/>
              <w:autoSpaceDN w:val="0"/>
              <w:adjustRightInd w:val="0"/>
              <w:jc w:val="both"/>
              <w:rPr>
                <w:color w:val="000000"/>
                <w:sz w:val="24"/>
                <w:szCs w:val="24"/>
                <w:lang w:val="sr-Latn-CS"/>
              </w:rPr>
            </w:pPr>
            <w:r>
              <w:rPr>
                <w:color w:val="000000"/>
                <w:lang w:val="sr-Latn-CS"/>
              </w:rPr>
              <w:t xml:space="preserve">Na zdravlje živ. </w:t>
            </w:r>
            <w:r w:rsidR="00545FA1" w:rsidRPr="006F21EA">
              <w:rPr>
                <w:color w:val="000000"/>
                <w:lang w:val="sr-Latn-CS"/>
              </w:rPr>
              <w:t>sredinu iekonomsku situaciju</w:t>
            </w:r>
          </w:p>
        </w:tc>
        <w:tc>
          <w:tcPr>
            <w:tcW w:w="1410"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IV</w:t>
            </w:r>
          </w:p>
        </w:tc>
      </w:tr>
      <w:tr w:rsidR="0064448D" w:rsidRPr="00745541" w:rsidTr="00545FA1">
        <w:tc>
          <w:tcPr>
            <w:tcW w:w="1644"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c>
          <w:tcPr>
            <w:tcW w:w="1359"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c>
          <w:tcPr>
            <w:tcW w:w="1389"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c>
          <w:tcPr>
            <w:tcW w:w="1697"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c>
          <w:tcPr>
            <w:tcW w:w="1357"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c>
          <w:tcPr>
            <w:tcW w:w="1410" w:type="dxa"/>
            <w:tcBorders>
              <w:top w:val="single" w:sz="4" w:space="0" w:color="auto"/>
              <w:left w:val="single" w:sz="4" w:space="0" w:color="auto"/>
              <w:bottom w:val="single" w:sz="4" w:space="0" w:color="auto"/>
              <w:right w:val="single" w:sz="4" w:space="0" w:color="auto"/>
            </w:tcBorders>
            <w:hideMark/>
          </w:tcPr>
          <w:p w:rsidR="0064448D" w:rsidRPr="00745541" w:rsidRDefault="0064448D">
            <w:pPr>
              <w:autoSpaceDE w:val="0"/>
              <w:autoSpaceDN w:val="0"/>
              <w:adjustRightInd w:val="0"/>
              <w:jc w:val="both"/>
              <w:rPr>
                <w:b/>
                <w:color w:val="000000"/>
                <w:lang w:val="sr-Latn-CS"/>
              </w:rPr>
            </w:pPr>
          </w:p>
        </w:tc>
      </w:tr>
    </w:tbl>
    <w:p w:rsidR="0064448D" w:rsidRDefault="0064448D" w:rsidP="0064448D">
      <w:pPr>
        <w:autoSpaceDE w:val="0"/>
        <w:autoSpaceDN w:val="0"/>
        <w:adjustRightInd w:val="0"/>
        <w:jc w:val="both"/>
        <w:rPr>
          <w:b/>
          <w:i/>
          <w:color w:val="000000"/>
          <w:sz w:val="28"/>
          <w:szCs w:val="28"/>
          <w:lang w:val="sr-Latn-CS"/>
        </w:rPr>
      </w:pPr>
    </w:p>
    <w:p w:rsidR="00545FA1" w:rsidRPr="00745541" w:rsidRDefault="00545FA1" w:rsidP="0064448D">
      <w:pPr>
        <w:autoSpaceDE w:val="0"/>
        <w:autoSpaceDN w:val="0"/>
        <w:adjustRightInd w:val="0"/>
        <w:jc w:val="both"/>
        <w:rPr>
          <w:b/>
          <w:i/>
          <w:color w:val="000000"/>
          <w:sz w:val="28"/>
          <w:szCs w:val="28"/>
          <w:lang w:val="sr-Latn-CS"/>
        </w:rPr>
      </w:pPr>
      <w:r w:rsidRPr="00745541">
        <w:rPr>
          <w:b/>
          <w:i/>
          <w:color w:val="000000"/>
          <w:sz w:val="28"/>
          <w:szCs w:val="28"/>
          <w:lang w:val="sr-Latn-CS"/>
        </w:rPr>
        <w:t>Zelene površine</w:t>
      </w:r>
    </w:p>
    <w:tbl>
      <w:tblPr>
        <w:tblStyle w:val="TableGrid"/>
        <w:tblW w:w="0" w:type="auto"/>
        <w:tblLayout w:type="fixed"/>
        <w:tblLook w:val="01E0"/>
      </w:tblPr>
      <w:tblGrid>
        <w:gridCol w:w="1516"/>
        <w:gridCol w:w="2278"/>
        <w:gridCol w:w="1134"/>
        <w:gridCol w:w="1417"/>
        <w:gridCol w:w="1163"/>
        <w:gridCol w:w="1348"/>
      </w:tblGrid>
      <w:tr w:rsidR="00545FA1" w:rsidRPr="00745541" w:rsidTr="00C05840">
        <w:tc>
          <w:tcPr>
            <w:tcW w:w="1516"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problem</w:t>
            </w:r>
          </w:p>
        </w:tc>
        <w:tc>
          <w:tcPr>
            <w:tcW w:w="2278"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uzrok</w:t>
            </w:r>
          </w:p>
        </w:tc>
        <w:tc>
          <w:tcPr>
            <w:tcW w:w="1134"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Stepen uticaja</w:t>
            </w:r>
          </w:p>
        </w:tc>
        <w:tc>
          <w:tcPr>
            <w:tcW w:w="1417"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 xml:space="preserve">Ugroženo </w:t>
            </w:r>
          </w:p>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stanovništvo</w:t>
            </w:r>
          </w:p>
        </w:tc>
        <w:tc>
          <w:tcPr>
            <w:tcW w:w="1163"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uticaj</w:t>
            </w:r>
          </w:p>
        </w:tc>
        <w:tc>
          <w:tcPr>
            <w:tcW w:w="1348"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prioritet</w:t>
            </w:r>
          </w:p>
        </w:tc>
      </w:tr>
      <w:tr w:rsidR="00545FA1" w:rsidRPr="00745541" w:rsidTr="00C05840">
        <w:tc>
          <w:tcPr>
            <w:tcW w:w="1516" w:type="dxa"/>
            <w:tcBorders>
              <w:top w:val="single" w:sz="4" w:space="0" w:color="auto"/>
              <w:left w:val="single" w:sz="4" w:space="0" w:color="auto"/>
              <w:bottom w:val="single" w:sz="4" w:space="0" w:color="auto"/>
              <w:right w:val="single" w:sz="4" w:space="0" w:color="auto"/>
            </w:tcBorders>
            <w:hideMark/>
          </w:tcPr>
          <w:p w:rsidR="00545FA1" w:rsidRPr="006F21EA" w:rsidRDefault="00804FEB">
            <w:pPr>
              <w:autoSpaceDE w:val="0"/>
              <w:autoSpaceDN w:val="0"/>
              <w:adjustRightInd w:val="0"/>
              <w:jc w:val="both"/>
              <w:rPr>
                <w:color w:val="000000"/>
                <w:sz w:val="24"/>
                <w:szCs w:val="24"/>
                <w:lang w:val="sr-Latn-CS"/>
              </w:rPr>
            </w:pPr>
            <w:r w:rsidRPr="006F21EA">
              <w:rPr>
                <w:color w:val="000000"/>
                <w:lang w:val="sr-Latn-CS"/>
              </w:rPr>
              <w:t>Ne</w:t>
            </w:r>
            <w:r w:rsidR="00545FA1" w:rsidRPr="006F21EA">
              <w:rPr>
                <w:color w:val="000000"/>
                <w:lang w:val="sr-Latn-CS"/>
              </w:rPr>
              <w:t>uređene zelene površine</w:t>
            </w:r>
          </w:p>
        </w:tc>
        <w:tc>
          <w:tcPr>
            <w:tcW w:w="2278" w:type="dxa"/>
            <w:tcBorders>
              <w:top w:val="single" w:sz="4" w:space="0" w:color="auto"/>
              <w:left w:val="single" w:sz="4" w:space="0" w:color="auto"/>
              <w:bottom w:val="single" w:sz="4" w:space="0" w:color="auto"/>
              <w:right w:val="single" w:sz="4" w:space="0" w:color="auto"/>
            </w:tcBorders>
            <w:hideMark/>
          </w:tcPr>
          <w:p w:rsidR="00545FA1" w:rsidRPr="006F21EA" w:rsidRDefault="00BE3CFE">
            <w:pPr>
              <w:autoSpaceDE w:val="0"/>
              <w:autoSpaceDN w:val="0"/>
              <w:adjustRightInd w:val="0"/>
              <w:jc w:val="both"/>
              <w:rPr>
                <w:color w:val="000000"/>
                <w:sz w:val="24"/>
                <w:szCs w:val="24"/>
                <w:lang w:val="sr-Latn-CS"/>
              </w:rPr>
            </w:pPr>
            <w:r w:rsidRPr="006F21EA">
              <w:rPr>
                <w:color w:val="000000"/>
                <w:sz w:val="24"/>
                <w:szCs w:val="24"/>
                <w:lang w:val="sr-Latn-CS"/>
              </w:rPr>
              <w:t>Nedovoljna briga kompanije koja</w:t>
            </w:r>
            <w:r w:rsidR="000C768D" w:rsidRPr="006F21EA">
              <w:rPr>
                <w:color w:val="000000"/>
                <w:sz w:val="24"/>
                <w:szCs w:val="24"/>
                <w:lang w:val="sr-Latn-CS"/>
              </w:rPr>
              <w:t xml:space="preserve"> gazduje tim površinama zbog nedostatka finansija</w:t>
            </w:r>
            <w:r w:rsidRPr="006F21EA">
              <w:rPr>
                <w:color w:val="000000"/>
                <w:sz w:val="24"/>
                <w:szCs w:val="24"/>
                <w:lang w:val="sr-Latn-CS"/>
              </w:rPr>
              <w:t xml:space="preserve"> Rad inspekcije</w:t>
            </w:r>
          </w:p>
        </w:tc>
        <w:tc>
          <w:tcPr>
            <w:tcW w:w="1134"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srednji</w:t>
            </w:r>
          </w:p>
        </w:tc>
        <w:tc>
          <w:tcPr>
            <w:tcW w:w="1417"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163"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348"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IV</w:t>
            </w:r>
          </w:p>
        </w:tc>
      </w:tr>
      <w:tr w:rsidR="00545FA1" w:rsidRPr="00745541" w:rsidTr="00C05840">
        <w:tc>
          <w:tcPr>
            <w:tcW w:w="1516"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Divlja gradnja</w:t>
            </w:r>
          </w:p>
        </w:tc>
        <w:tc>
          <w:tcPr>
            <w:tcW w:w="2278" w:type="dxa"/>
            <w:tcBorders>
              <w:top w:val="single" w:sz="4" w:space="0" w:color="auto"/>
              <w:left w:val="single" w:sz="4" w:space="0" w:color="auto"/>
              <w:bottom w:val="single" w:sz="4" w:space="0" w:color="auto"/>
              <w:right w:val="single" w:sz="4" w:space="0" w:color="auto"/>
            </w:tcBorders>
            <w:hideMark/>
          </w:tcPr>
          <w:p w:rsidR="00545FA1" w:rsidRPr="006F21EA" w:rsidRDefault="00C05840">
            <w:pPr>
              <w:autoSpaceDE w:val="0"/>
              <w:autoSpaceDN w:val="0"/>
              <w:adjustRightInd w:val="0"/>
              <w:jc w:val="both"/>
              <w:rPr>
                <w:color w:val="000000"/>
                <w:sz w:val="24"/>
                <w:szCs w:val="24"/>
                <w:lang w:val="sr-Latn-CS"/>
              </w:rPr>
            </w:pPr>
            <w:r>
              <w:rPr>
                <w:color w:val="000000"/>
                <w:lang w:val="sr-Latn-CS"/>
              </w:rPr>
              <w:t xml:space="preserve">Nepoštovanje zakona </w:t>
            </w:r>
            <w:r w:rsidR="000C768D" w:rsidRPr="006F21EA">
              <w:rPr>
                <w:color w:val="000000"/>
                <w:lang w:val="sr-Latn-CS"/>
              </w:rPr>
              <w:t>nedostatak</w:t>
            </w:r>
            <w:r w:rsidR="00BE3CFE" w:rsidRPr="006F21EA">
              <w:rPr>
                <w:color w:val="000000"/>
                <w:lang w:val="sr-Latn-CS"/>
              </w:rPr>
              <w:t xml:space="preserve"> </w:t>
            </w:r>
            <w:r>
              <w:rPr>
                <w:color w:val="000000"/>
                <w:lang w:val="sr-Latn-CS"/>
              </w:rPr>
              <w:t>urbanističkogplana,</w:t>
            </w:r>
          </w:p>
        </w:tc>
        <w:tc>
          <w:tcPr>
            <w:tcW w:w="1134"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srednji</w:t>
            </w:r>
          </w:p>
        </w:tc>
        <w:tc>
          <w:tcPr>
            <w:tcW w:w="1417"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163" w:type="dxa"/>
            <w:tcBorders>
              <w:top w:val="single" w:sz="4" w:space="0" w:color="auto"/>
              <w:left w:val="single" w:sz="4" w:space="0" w:color="auto"/>
              <w:bottom w:val="single" w:sz="4" w:space="0" w:color="auto"/>
              <w:right w:val="single" w:sz="4" w:space="0" w:color="auto"/>
            </w:tcBorders>
            <w:hideMark/>
          </w:tcPr>
          <w:p w:rsidR="00545FA1" w:rsidRPr="006F21EA" w:rsidRDefault="00C05840">
            <w:pPr>
              <w:autoSpaceDE w:val="0"/>
              <w:autoSpaceDN w:val="0"/>
              <w:adjustRightInd w:val="0"/>
              <w:jc w:val="both"/>
              <w:rPr>
                <w:color w:val="000000"/>
                <w:sz w:val="24"/>
                <w:szCs w:val="24"/>
                <w:lang w:val="sr-Latn-CS"/>
              </w:rPr>
            </w:pPr>
            <w:r>
              <w:rPr>
                <w:color w:val="000000"/>
                <w:lang w:val="sr-Latn-CS"/>
              </w:rPr>
              <w:t xml:space="preserve">Na zdravlje , </w:t>
            </w:r>
            <w:r w:rsidR="00545FA1" w:rsidRPr="006F21EA">
              <w:rPr>
                <w:color w:val="000000"/>
                <w:lang w:val="sr-Latn-CS"/>
              </w:rPr>
              <w:t xml:space="preserve"> sredinu i ekonomsku situaciju</w:t>
            </w:r>
          </w:p>
        </w:tc>
        <w:tc>
          <w:tcPr>
            <w:tcW w:w="1348"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III</w:t>
            </w:r>
          </w:p>
        </w:tc>
      </w:tr>
    </w:tbl>
    <w:p w:rsidR="0064448D" w:rsidRDefault="0064448D" w:rsidP="00545FA1">
      <w:pPr>
        <w:autoSpaceDE w:val="0"/>
        <w:autoSpaceDN w:val="0"/>
        <w:adjustRightInd w:val="0"/>
        <w:jc w:val="both"/>
        <w:rPr>
          <w:color w:val="000000"/>
          <w:sz w:val="40"/>
          <w:szCs w:val="40"/>
          <w:lang w:val="sr-Latn-CS"/>
        </w:rPr>
      </w:pPr>
    </w:p>
    <w:p w:rsidR="00A22391" w:rsidRDefault="00A22391" w:rsidP="00545FA1">
      <w:pPr>
        <w:autoSpaceDE w:val="0"/>
        <w:autoSpaceDN w:val="0"/>
        <w:adjustRightInd w:val="0"/>
        <w:jc w:val="both"/>
        <w:rPr>
          <w:color w:val="000000"/>
          <w:sz w:val="40"/>
          <w:szCs w:val="40"/>
          <w:lang w:val="sr-Latn-CS"/>
        </w:rPr>
      </w:pPr>
    </w:p>
    <w:p w:rsidR="00FD1016" w:rsidRPr="009E13C8" w:rsidRDefault="00545FA1" w:rsidP="009E13C8">
      <w:pPr>
        <w:autoSpaceDE w:val="0"/>
        <w:autoSpaceDN w:val="0"/>
        <w:adjustRightInd w:val="0"/>
        <w:spacing w:after="120"/>
        <w:jc w:val="both"/>
        <w:rPr>
          <w:color w:val="000000"/>
          <w:sz w:val="28"/>
          <w:szCs w:val="28"/>
          <w:lang w:val="sr-Latn-CS"/>
        </w:rPr>
      </w:pPr>
      <w:r w:rsidRPr="00F46D0A">
        <w:rPr>
          <w:color w:val="000000"/>
          <w:sz w:val="28"/>
          <w:szCs w:val="28"/>
          <w:lang w:val="sr-Latn-CS"/>
        </w:rPr>
        <w:t xml:space="preserve"> </w:t>
      </w:r>
      <w:r w:rsidR="004A099E" w:rsidRPr="00F46D0A">
        <w:rPr>
          <w:color w:val="000000"/>
          <w:sz w:val="28"/>
          <w:szCs w:val="28"/>
          <w:lang w:val="sr-Latn-CS"/>
        </w:rPr>
        <w:t>3.4.</w:t>
      </w:r>
      <w:r w:rsidRPr="00F46D0A">
        <w:rPr>
          <w:color w:val="000000"/>
          <w:sz w:val="28"/>
          <w:szCs w:val="28"/>
          <w:lang w:val="sr-Latn-CS"/>
        </w:rPr>
        <w:t>7.Zaštićena prirodna dobra</w:t>
      </w:r>
    </w:p>
    <w:tbl>
      <w:tblPr>
        <w:tblStyle w:val="TableGrid"/>
        <w:tblW w:w="0" w:type="auto"/>
        <w:tblLook w:val="01E0"/>
      </w:tblPr>
      <w:tblGrid>
        <w:gridCol w:w="1762"/>
        <w:gridCol w:w="1607"/>
        <w:gridCol w:w="1020"/>
        <w:gridCol w:w="1682"/>
        <w:gridCol w:w="1439"/>
        <w:gridCol w:w="1346"/>
      </w:tblGrid>
      <w:tr w:rsidR="00545FA1" w:rsidRPr="00745541" w:rsidTr="000C768D">
        <w:tc>
          <w:tcPr>
            <w:tcW w:w="1762"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problem</w:t>
            </w:r>
          </w:p>
        </w:tc>
        <w:tc>
          <w:tcPr>
            <w:tcW w:w="1607"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uzrok</w:t>
            </w:r>
          </w:p>
        </w:tc>
        <w:tc>
          <w:tcPr>
            <w:tcW w:w="1020"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Stepen uticaja</w:t>
            </w:r>
          </w:p>
        </w:tc>
        <w:tc>
          <w:tcPr>
            <w:tcW w:w="1682"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 xml:space="preserve">Ugroženo </w:t>
            </w:r>
          </w:p>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stanovništvo</w:t>
            </w:r>
          </w:p>
        </w:tc>
        <w:tc>
          <w:tcPr>
            <w:tcW w:w="1439"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uticaj</w:t>
            </w:r>
          </w:p>
        </w:tc>
        <w:tc>
          <w:tcPr>
            <w:tcW w:w="1346" w:type="dxa"/>
            <w:tcBorders>
              <w:top w:val="single" w:sz="4" w:space="0" w:color="auto"/>
              <w:left w:val="single" w:sz="4" w:space="0" w:color="auto"/>
              <w:bottom w:val="single" w:sz="4" w:space="0" w:color="auto"/>
              <w:right w:val="single" w:sz="4" w:space="0" w:color="auto"/>
            </w:tcBorders>
            <w:hideMark/>
          </w:tcPr>
          <w:p w:rsidR="00545FA1" w:rsidRPr="00745541" w:rsidRDefault="00545FA1">
            <w:pPr>
              <w:autoSpaceDE w:val="0"/>
              <w:autoSpaceDN w:val="0"/>
              <w:adjustRightInd w:val="0"/>
              <w:jc w:val="both"/>
              <w:rPr>
                <w:b/>
                <w:color w:val="000000"/>
                <w:sz w:val="24"/>
                <w:szCs w:val="24"/>
                <w:lang w:val="sr-Latn-CS"/>
              </w:rPr>
            </w:pPr>
            <w:r w:rsidRPr="00745541">
              <w:rPr>
                <w:b/>
                <w:color w:val="000000"/>
                <w:lang w:val="sr-Latn-CS"/>
              </w:rPr>
              <w:t>prioritet Od I do IV</w:t>
            </w:r>
          </w:p>
        </w:tc>
      </w:tr>
      <w:tr w:rsidR="00545FA1" w:rsidRPr="00745541" w:rsidTr="000C768D">
        <w:tc>
          <w:tcPr>
            <w:tcW w:w="1762"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Putna infrastruktura</w:t>
            </w:r>
          </w:p>
        </w:tc>
        <w:tc>
          <w:tcPr>
            <w:tcW w:w="1607" w:type="dxa"/>
            <w:tcBorders>
              <w:top w:val="single" w:sz="4" w:space="0" w:color="auto"/>
              <w:left w:val="single" w:sz="4" w:space="0" w:color="auto"/>
              <w:bottom w:val="single" w:sz="4" w:space="0" w:color="auto"/>
              <w:right w:val="single" w:sz="4" w:space="0" w:color="auto"/>
            </w:tcBorders>
            <w:hideMark/>
          </w:tcPr>
          <w:p w:rsidR="00545FA1" w:rsidRPr="006F21EA" w:rsidRDefault="000C768D">
            <w:pPr>
              <w:autoSpaceDE w:val="0"/>
              <w:autoSpaceDN w:val="0"/>
              <w:adjustRightInd w:val="0"/>
              <w:jc w:val="both"/>
              <w:rPr>
                <w:color w:val="000000"/>
                <w:sz w:val="24"/>
                <w:szCs w:val="24"/>
                <w:lang w:val="sr-Latn-CS"/>
              </w:rPr>
            </w:pPr>
            <w:r w:rsidRPr="006F21EA">
              <w:rPr>
                <w:color w:val="000000"/>
                <w:lang w:val="sr-Latn-CS"/>
              </w:rPr>
              <w:t>Nedostatak investicija</w:t>
            </w:r>
          </w:p>
        </w:tc>
        <w:tc>
          <w:tcPr>
            <w:tcW w:w="1020"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niski</w:t>
            </w:r>
          </w:p>
        </w:tc>
        <w:tc>
          <w:tcPr>
            <w:tcW w:w="1682"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439"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Na ekonomsku situaciju i životnu sredinu</w:t>
            </w:r>
          </w:p>
        </w:tc>
        <w:tc>
          <w:tcPr>
            <w:tcW w:w="1346"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II</w:t>
            </w:r>
          </w:p>
        </w:tc>
      </w:tr>
      <w:tr w:rsidR="00545FA1" w:rsidRPr="00745541" w:rsidTr="000C768D">
        <w:tc>
          <w:tcPr>
            <w:tcW w:w="1762"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Ne uređenost banje Vuče</w:t>
            </w:r>
          </w:p>
        </w:tc>
        <w:tc>
          <w:tcPr>
            <w:tcW w:w="1607" w:type="dxa"/>
            <w:tcBorders>
              <w:top w:val="single" w:sz="4" w:space="0" w:color="auto"/>
              <w:left w:val="single" w:sz="4" w:space="0" w:color="auto"/>
              <w:bottom w:val="single" w:sz="4" w:space="0" w:color="auto"/>
              <w:right w:val="single" w:sz="4" w:space="0" w:color="auto"/>
            </w:tcBorders>
            <w:hideMark/>
          </w:tcPr>
          <w:p w:rsidR="00545FA1" w:rsidRPr="006F21EA" w:rsidRDefault="000C768D">
            <w:pPr>
              <w:autoSpaceDE w:val="0"/>
              <w:autoSpaceDN w:val="0"/>
              <w:adjustRightInd w:val="0"/>
              <w:jc w:val="both"/>
              <w:rPr>
                <w:color w:val="000000"/>
                <w:sz w:val="24"/>
                <w:szCs w:val="24"/>
                <w:lang w:val="sr-Latn-CS"/>
              </w:rPr>
            </w:pPr>
            <w:r w:rsidRPr="006F21EA">
              <w:rPr>
                <w:color w:val="000000"/>
                <w:sz w:val="24"/>
                <w:szCs w:val="24"/>
                <w:lang w:val="sr-Latn-CS"/>
              </w:rPr>
              <w:t>Nedostatak investicija</w:t>
            </w:r>
          </w:p>
        </w:tc>
        <w:tc>
          <w:tcPr>
            <w:tcW w:w="1020"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niski</w:t>
            </w:r>
          </w:p>
        </w:tc>
        <w:tc>
          <w:tcPr>
            <w:tcW w:w="1682"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100</w:t>
            </w:r>
          </w:p>
        </w:tc>
        <w:tc>
          <w:tcPr>
            <w:tcW w:w="1439"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Na zdravlje , životnu sredinu i ekonomsku situaciju</w:t>
            </w:r>
          </w:p>
        </w:tc>
        <w:tc>
          <w:tcPr>
            <w:tcW w:w="1346" w:type="dxa"/>
            <w:tcBorders>
              <w:top w:val="single" w:sz="4" w:space="0" w:color="auto"/>
              <w:left w:val="single" w:sz="4" w:space="0" w:color="auto"/>
              <w:bottom w:val="single" w:sz="4" w:space="0" w:color="auto"/>
              <w:right w:val="single" w:sz="4" w:space="0" w:color="auto"/>
            </w:tcBorders>
            <w:hideMark/>
          </w:tcPr>
          <w:p w:rsidR="00545FA1" w:rsidRPr="006F21EA" w:rsidRDefault="00545FA1">
            <w:pPr>
              <w:autoSpaceDE w:val="0"/>
              <w:autoSpaceDN w:val="0"/>
              <w:adjustRightInd w:val="0"/>
              <w:jc w:val="both"/>
              <w:rPr>
                <w:color w:val="000000"/>
                <w:sz w:val="24"/>
                <w:szCs w:val="24"/>
                <w:lang w:val="sr-Latn-CS"/>
              </w:rPr>
            </w:pPr>
            <w:r w:rsidRPr="006F21EA">
              <w:rPr>
                <w:color w:val="000000"/>
                <w:lang w:val="sr-Latn-CS"/>
              </w:rPr>
              <w:t>II</w:t>
            </w:r>
          </w:p>
        </w:tc>
      </w:tr>
    </w:tbl>
    <w:p w:rsidR="00545FA1" w:rsidRPr="00745541" w:rsidRDefault="00545FA1" w:rsidP="00545FA1">
      <w:pPr>
        <w:autoSpaceDE w:val="0"/>
        <w:autoSpaceDN w:val="0"/>
        <w:adjustRightInd w:val="0"/>
        <w:jc w:val="both"/>
        <w:rPr>
          <w:color w:val="000000"/>
          <w:lang w:val="sr-Latn-CS"/>
        </w:rPr>
      </w:pPr>
    </w:p>
    <w:p w:rsidR="00545FA1" w:rsidRPr="00745541" w:rsidRDefault="00545FA1" w:rsidP="00545FA1"/>
    <w:p w:rsidR="00AB406E" w:rsidRPr="00745541" w:rsidRDefault="00AB406E" w:rsidP="00AB406E">
      <w:pPr>
        <w:autoSpaceDE w:val="0"/>
        <w:autoSpaceDN w:val="0"/>
        <w:adjustRightInd w:val="0"/>
        <w:jc w:val="both"/>
        <w:rPr>
          <w:color w:val="000000"/>
          <w:lang w:val="sr-Latn-CS"/>
        </w:rPr>
      </w:pPr>
    </w:p>
    <w:p w:rsidR="00AB406E" w:rsidRPr="00745541" w:rsidRDefault="00AB406E" w:rsidP="00AB406E">
      <w:pPr>
        <w:autoSpaceDE w:val="0"/>
        <w:autoSpaceDN w:val="0"/>
        <w:adjustRightInd w:val="0"/>
        <w:jc w:val="both"/>
        <w:rPr>
          <w:color w:val="000000"/>
          <w:lang w:val="sr-Latn-CS"/>
        </w:rPr>
      </w:pPr>
    </w:p>
    <w:p w:rsidR="00AB406E" w:rsidRPr="00745541" w:rsidRDefault="00AB406E" w:rsidP="00AB406E">
      <w:pPr>
        <w:autoSpaceDE w:val="0"/>
        <w:autoSpaceDN w:val="0"/>
        <w:adjustRightInd w:val="0"/>
        <w:jc w:val="both"/>
        <w:rPr>
          <w:color w:val="000000"/>
          <w:lang w:val="sr-Latn-CS"/>
        </w:rPr>
      </w:pPr>
    </w:p>
    <w:p w:rsidR="00AB406E" w:rsidRPr="00745541" w:rsidRDefault="00AB406E" w:rsidP="00AB406E">
      <w:pPr>
        <w:autoSpaceDE w:val="0"/>
        <w:autoSpaceDN w:val="0"/>
        <w:adjustRightInd w:val="0"/>
        <w:jc w:val="both"/>
        <w:rPr>
          <w:color w:val="000000"/>
          <w:lang w:val="sr-Latn-CS"/>
        </w:rPr>
      </w:pPr>
    </w:p>
    <w:p w:rsidR="00AB406E" w:rsidRPr="00745541" w:rsidRDefault="00AB406E" w:rsidP="00AB406E">
      <w:pPr>
        <w:autoSpaceDE w:val="0"/>
        <w:autoSpaceDN w:val="0"/>
        <w:adjustRightInd w:val="0"/>
        <w:jc w:val="both"/>
        <w:rPr>
          <w:color w:val="000000"/>
          <w:lang w:val="sr-Latn-CS"/>
        </w:rPr>
      </w:pPr>
    </w:p>
    <w:p w:rsidR="00BB4B89" w:rsidRPr="00745541" w:rsidRDefault="00BB4B89" w:rsidP="00AB406E">
      <w:pPr>
        <w:autoSpaceDE w:val="0"/>
        <w:autoSpaceDN w:val="0"/>
        <w:adjustRightInd w:val="0"/>
        <w:jc w:val="both"/>
        <w:rPr>
          <w:color w:val="000000"/>
          <w:lang w:val="sr-Latn-CS"/>
        </w:rPr>
      </w:pPr>
    </w:p>
    <w:p w:rsidR="00BB4B89" w:rsidRPr="00745541" w:rsidRDefault="00BB4B89" w:rsidP="00AB406E">
      <w:pPr>
        <w:autoSpaceDE w:val="0"/>
        <w:autoSpaceDN w:val="0"/>
        <w:adjustRightInd w:val="0"/>
        <w:jc w:val="both"/>
        <w:rPr>
          <w:color w:val="000000"/>
          <w:lang w:val="sr-Latn-CS"/>
        </w:rPr>
      </w:pPr>
    </w:p>
    <w:p w:rsidR="00BB4B89" w:rsidRPr="00745541" w:rsidRDefault="00BB4B89" w:rsidP="00AB406E">
      <w:pPr>
        <w:autoSpaceDE w:val="0"/>
        <w:autoSpaceDN w:val="0"/>
        <w:adjustRightInd w:val="0"/>
        <w:jc w:val="both"/>
        <w:rPr>
          <w:color w:val="000000"/>
          <w:lang w:val="sr-Latn-CS"/>
        </w:rPr>
      </w:pPr>
    </w:p>
    <w:p w:rsidR="00BB4B89" w:rsidRPr="00745541" w:rsidRDefault="00BB4B89" w:rsidP="00AB406E">
      <w:pPr>
        <w:autoSpaceDE w:val="0"/>
        <w:autoSpaceDN w:val="0"/>
        <w:adjustRightInd w:val="0"/>
        <w:jc w:val="both"/>
        <w:rPr>
          <w:color w:val="000000"/>
          <w:lang w:val="sr-Latn-CS"/>
        </w:rPr>
      </w:pPr>
    </w:p>
    <w:p w:rsidR="00BB4B89" w:rsidRPr="00745541" w:rsidRDefault="00BB4B89" w:rsidP="00AB406E">
      <w:pPr>
        <w:autoSpaceDE w:val="0"/>
        <w:autoSpaceDN w:val="0"/>
        <w:adjustRightInd w:val="0"/>
        <w:jc w:val="both"/>
        <w:rPr>
          <w:color w:val="000000"/>
          <w:lang w:val="sr-Latn-CS"/>
        </w:rPr>
      </w:pPr>
    </w:p>
    <w:p w:rsidR="00BB4B89" w:rsidRPr="00745541" w:rsidRDefault="00BB4B89" w:rsidP="00AB406E">
      <w:pPr>
        <w:autoSpaceDE w:val="0"/>
        <w:autoSpaceDN w:val="0"/>
        <w:adjustRightInd w:val="0"/>
        <w:jc w:val="both"/>
        <w:rPr>
          <w:color w:val="000000"/>
          <w:lang w:val="sr-Latn-CS"/>
        </w:rPr>
      </w:pPr>
    </w:p>
    <w:p w:rsidR="00BB4B89" w:rsidRPr="00745541" w:rsidRDefault="00BB4B89" w:rsidP="00AB406E">
      <w:pPr>
        <w:autoSpaceDE w:val="0"/>
        <w:autoSpaceDN w:val="0"/>
        <w:adjustRightInd w:val="0"/>
        <w:jc w:val="both"/>
        <w:rPr>
          <w:color w:val="000000"/>
          <w:lang w:val="sr-Latn-CS"/>
        </w:rPr>
      </w:pPr>
    </w:p>
    <w:p w:rsidR="00BB4B89" w:rsidRPr="00745541" w:rsidRDefault="00BB4B89" w:rsidP="00AB406E">
      <w:pPr>
        <w:autoSpaceDE w:val="0"/>
        <w:autoSpaceDN w:val="0"/>
        <w:adjustRightInd w:val="0"/>
        <w:jc w:val="both"/>
        <w:rPr>
          <w:color w:val="000000"/>
          <w:lang w:val="sr-Latn-CS"/>
        </w:rPr>
      </w:pPr>
    </w:p>
    <w:p w:rsidR="00BB4B89" w:rsidRPr="00745541" w:rsidRDefault="00BB4B89" w:rsidP="00AB406E">
      <w:pPr>
        <w:autoSpaceDE w:val="0"/>
        <w:autoSpaceDN w:val="0"/>
        <w:adjustRightInd w:val="0"/>
        <w:jc w:val="both"/>
        <w:rPr>
          <w:color w:val="000000"/>
          <w:lang w:val="sr-Latn-CS"/>
        </w:rPr>
      </w:pPr>
    </w:p>
    <w:p w:rsidR="00BB4B89" w:rsidRPr="00745541" w:rsidRDefault="00BB4B89" w:rsidP="00AB406E">
      <w:pPr>
        <w:autoSpaceDE w:val="0"/>
        <w:autoSpaceDN w:val="0"/>
        <w:adjustRightInd w:val="0"/>
        <w:jc w:val="both"/>
        <w:rPr>
          <w:color w:val="000000"/>
          <w:lang w:val="sr-Latn-CS"/>
        </w:rPr>
      </w:pPr>
    </w:p>
    <w:p w:rsidR="00B469F6" w:rsidRDefault="00B469F6" w:rsidP="005B427A">
      <w:pPr>
        <w:autoSpaceDE w:val="0"/>
        <w:autoSpaceDN w:val="0"/>
        <w:adjustRightInd w:val="0"/>
        <w:jc w:val="both"/>
        <w:rPr>
          <w:b/>
          <w:color w:val="000000"/>
          <w:sz w:val="40"/>
          <w:szCs w:val="40"/>
          <w:lang w:val="sr-Latn-CS"/>
        </w:rPr>
      </w:pPr>
    </w:p>
    <w:p w:rsidR="00C05840" w:rsidRDefault="00C05840" w:rsidP="005B427A">
      <w:pPr>
        <w:autoSpaceDE w:val="0"/>
        <w:autoSpaceDN w:val="0"/>
        <w:adjustRightInd w:val="0"/>
        <w:jc w:val="both"/>
        <w:rPr>
          <w:b/>
          <w:color w:val="000000"/>
          <w:sz w:val="40"/>
          <w:szCs w:val="40"/>
          <w:lang w:val="sr-Latn-CS"/>
        </w:rPr>
      </w:pPr>
    </w:p>
    <w:p w:rsidR="00C05840" w:rsidRDefault="00C05840" w:rsidP="005B427A">
      <w:pPr>
        <w:autoSpaceDE w:val="0"/>
        <w:autoSpaceDN w:val="0"/>
        <w:adjustRightInd w:val="0"/>
        <w:jc w:val="both"/>
        <w:rPr>
          <w:b/>
          <w:color w:val="000000"/>
          <w:sz w:val="40"/>
          <w:szCs w:val="40"/>
          <w:lang w:val="sr-Latn-CS"/>
        </w:rPr>
      </w:pPr>
    </w:p>
    <w:p w:rsidR="00C05840" w:rsidRDefault="00C05840" w:rsidP="005B427A">
      <w:pPr>
        <w:autoSpaceDE w:val="0"/>
        <w:autoSpaceDN w:val="0"/>
        <w:adjustRightInd w:val="0"/>
        <w:jc w:val="both"/>
        <w:rPr>
          <w:b/>
          <w:color w:val="000000"/>
          <w:sz w:val="40"/>
          <w:szCs w:val="40"/>
          <w:lang w:val="sr-Latn-CS"/>
        </w:rPr>
      </w:pPr>
    </w:p>
    <w:p w:rsidR="00C05840" w:rsidRDefault="00C05840" w:rsidP="005B427A">
      <w:pPr>
        <w:autoSpaceDE w:val="0"/>
        <w:autoSpaceDN w:val="0"/>
        <w:adjustRightInd w:val="0"/>
        <w:jc w:val="both"/>
        <w:rPr>
          <w:b/>
          <w:color w:val="000000"/>
          <w:sz w:val="40"/>
          <w:szCs w:val="40"/>
          <w:lang w:val="sr-Latn-CS"/>
        </w:rPr>
      </w:pPr>
    </w:p>
    <w:p w:rsidR="00C05840" w:rsidRDefault="00C05840" w:rsidP="005B427A">
      <w:pPr>
        <w:autoSpaceDE w:val="0"/>
        <w:autoSpaceDN w:val="0"/>
        <w:adjustRightInd w:val="0"/>
        <w:jc w:val="both"/>
        <w:rPr>
          <w:b/>
          <w:color w:val="000000"/>
          <w:sz w:val="40"/>
          <w:szCs w:val="40"/>
          <w:lang w:val="sr-Latn-CS"/>
        </w:rPr>
      </w:pPr>
    </w:p>
    <w:p w:rsidR="00384799" w:rsidRDefault="00384799" w:rsidP="005B427A">
      <w:pPr>
        <w:autoSpaceDE w:val="0"/>
        <w:autoSpaceDN w:val="0"/>
        <w:adjustRightInd w:val="0"/>
        <w:jc w:val="both"/>
        <w:rPr>
          <w:b/>
          <w:color w:val="000000"/>
          <w:sz w:val="40"/>
          <w:szCs w:val="40"/>
          <w:lang w:val="sr-Latn-CS"/>
        </w:rPr>
        <w:sectPr w:rsidR="00384799" w:rsidSect="003448BF">
          <w:headerReference w:type="default" r:id="rId37"/>
          <w:footerReference w:type="default" r:id="rId38"/>
          <w:headerReference w:type="first" r:id="rId39"/>
          <w:footerReference w:type="first" r:id="rId40"/>
          <w:pgSz w:w="12240" w:h="15840"/>
          <w:pgMar w:top="1440" w:right="1800" w:bottom="1440" w:left="1800" w:header="708" w:footer="708" w:gutter="0"/>
          <w:pgNumType w:start="0"/>
          <w:cols w:space="708"/>
          <w:titlePg/>
          <w:docGrid w:linePitch="360"/>
        </w:sectPr>
      </w:pPr>
    </w:p>
    <w:p w:rsidR="00C05840" w:rsidRDefault="00C05840" w:rsidP="005B427A">
      <w:pPr>
        <w:autoSpaceDE w:val="0"/>
        <w:autoSpaceDN w:val="0"/>
        <w:adjustRightInd w:val="0"/>
        <w:jc w:val="both"/>
        <w:rPr>
          <w:b/>
          <w:color w:val="000000"/>
          <w:sz w:val="40"/>
          <w:szCs w:val="40"/>
          <w:lang w:val="sr-Latn-CS"/>
        </w:rPr>
      </w:pPr>
    </w:p>
    <w:p w:rsidR="00C05840" w:rsidRDefault="00C05840" w:rsidP="005B427A">
      <w:pPr>
        <w:autoSpaceDE w:val="0"/>
        <w:autoSpaceDN w:val="0"/>
        <w:adjustRightInd w:val="0"/>
        <w:jc w:val="both"/>
        <w:rPr>
          <w:b/>
          <w:color w:val="000000"/>
          <w:sz w:val="40"/>
          <w:szCs w:val="40"/>
          <w:lang w:val="sr-Latn-CS"/>
        </w:rPr>
      </w:pPr>
    </w:p>
    <w:p w:rsidR="00C05840" w:rsidRPr="00745541" w:rsidRDefault="00C05840" w:rsidP="005B427A">
      <w:pPr>
        <w:autoSpaceDE w:val="0"/>
        <w:autoSpaceDN w:val="0"/>
        <w:adjustRightInd w:val="0"/>
        <w:jc w:val="both"/>
        <w:rPr>
          <w:b/>
          <w:color w:val="000000"/>
          <w:sz w:val="40"/>
          <w:szCs w:val="40"/>
          <w:lang w:val="sr-Latn-CS"/>
        </w:rPr>
      </w:pPr>
    </w:p>
    <w:p w:rsidR="00B469F6" w:rsidRPr="00745541" w:rsidRDefault="00B469F6" w:rsidP="001718ED">
      <w:pPr>
        <w:autoSpaceDE w:val="0"/>
        <w:autoSpaceDN w:val="0"/>
        <w:adjustRightInd w:val="0"/>
        <w:ind w:left="284"/>
        <w:jc w:val="both"/>
        <w:rPr>
          <w:b/>
          <w:color w:val="000000"/>
          <w:sz w:val="40"/>
          <w:szCs w:val="40"/>
          <w:lang w:val="sr-Latn-CS"/>
        </w:rPr>
      </w:pPr>
    </w:p>
    <w:p w:rsidR="00AB406E" w:rsidRDefault="00FD1016" w:rsidP="00FD1016">
      <w:pPr>
        <w:autoSpaceDE w:val="0"/>
        <w:autoSpaceDN w:val="0"/>
        <w:adjustRightInd w:val="0"/>
        <w:ind w:left="284"/>
        <w:jc w:val="both"/>
        <w:rPr>
          <w:b/>
          <w:color w:val="000000"/>
          <w:sz w:val="40"/>
          <w:szCs w:val="40"/>
          <w:lang w:val="sr-Latn-CS"/>
        </w:rPr>
      </w:pPr>
      <w:r>
        <w:rPr>
          <w:b/>
          <w:color w:val="000000"/>
          <w:sz w:val="40"/>
          <w:szCs w:val="40"/>
          <w:lang w:val="sr-Latn-CS"/>
        </w:rPr>
        <w:t>4.</w:t>
      </w:r>
      <w:r w:rsidR="003C2D64">
        <w:rPr>
          <w:b/>
          <w:color w:val="000000"/>
          <w:sz w:val="40"/>
          <w:szCs w:val="40"/>
          <w:lang w:val="sr-Latn-CS"/>
        </w:rPr>
        <w:t xml:space="preserve"> </w:t>
      </w:r>
      <w:r w:rsidR="004E01BA" w:rsidRPr="00745541">
        <w:rPr>
          <w:b/>
          <w:color w:val="000000"/>
          <w:sz w:val="40"/>
          <w:szCs w:val="40"/>
          <w:lang w:val="sr-Latn-CS"/>
        </w:rPr>
        <w:t>AKCIONI PLAN</w:t>
      </w:r>
    </w:p>
    <w:p w:rsidR="005B427A" w:rsidRPr="00745541" w:rsidRDefault="005B427A" w:rsidP="009E13C8">
      <w:pPr>
        <w:autoSpaceDE w:val="0"/>
        <w:autoSpaceDN w:val="0"/>
        <w:adjustRightInd w:val="0"/>
        <w:jc w:val="both"/>
        <w:rPr>
          <w:b/>
          <w:color w:val="000000"/>
          <w:sz w:val="40"/>
          <w:szCs w:val="40"/>
          <w:lang w:val="sr-Latn-CS"/>
        </w:rPr>
      </w:pPr>
    </w:p>
    <w:p w:rsidR="00AB406E" w:rsidRPr="00745541" w:rsidRDefault="004E01BA" w:rsidP="009E13C8">
      <w:pPr>
        <w:autoSpaceDE w:val="0"/>
        <w:autoSpaceDN w:val="0"/>
        <w:adjustRightInd w:val="0"/>
        <w:jc w:val="both"/>
        <w:rPr>
          <w:color w:val="000000"/>
          <w:lang w:val="sr-Latn-CS"/>
        </w:rPr>
      </w:pPr>
      <w:r w:rsidRPr="00745541">
        <w:rPr>
          <w:color w:val="000000"/>
          <w:lang w:val="sr-Latn-CS"/>
        </w:rPr>
        <w:t>U cilju unapređenja i zaštite životne sredine najvažn</w:t>
      </w:r>
      <w:r w:rsidR="00A22391">
        <w:rPr>
          <w:color w:val="000000"/>
          <w:lang w:val="sr-Latn-CS"/>
        </w:rPr>
        <w:t>ije je utvrditi  akcioni plan, o</w:t>
      </w:r>
      <w:r w:rsidRPr="00745541">
        <w:rPr>
          <w:color w:val="000000"/>
          <w:lang w:val="sr-Latn-CS"/>
        </w:rPr>
        <w:t>dnosno  aktivnosti ,mere i projekte u cilju poboljšanja kvaliteta elemenata koji čine životnu sredinu kako bi unapređena životna sredina obezbedila kvalitetano okruženje</w:t>
      </w:r>
    </w:p>
    <w:p w:rsidR="00AB406E" w:rsidRPr="00745541" w:rsidRDefault="00AB406E" w:rsidP="009E13C8">
      <w:pPr>
        <w:jc w:val="both"/>
        <w:rPr>
          <w:lang w:val="sr-Latn-CS"/>
        </w:rPr>
      </w:pPr>
      <w:r w:rsidRPr="00745541">
        <w:rPr>
          <w:lang w:val="sr-Latn-CS"/>
        </w:rPr>
        <w:t>Od strane radne grupe , a na osnovu procene stanja životne sredone, SWOT analize, rezultata sprovedene anketa građana kao</w:t>
      </w:r>
      <w:r w:rsidR="00DD074F">
        <w:rPr>
          <w:lang w:val="sr-Latn-CS"/>
        </w:rPr>
        <w:t xml:space="preserve"> i</w:t>
      </w:r>
      <w:r w:rsidRPr="00745541">
        <w:rPr>
          <w:lang w:val="sr-Latn-CS"/>
        </w:rPr>
        <w:t xml:space="preserve"> rangiranja problema   predložene su mere i aktivnosti po tematski</w:t>
      </w:r>
      <w:r w:rsidR="00FD1016">
        <w:rPr>
          <w:lang w:val="sr-Latn-CS"/>
        </w:rPr>
        <w:t>m oblastima na osnovu kojih se  uradio</w:t>
      </w:r>
      <w:r w:rsidRPr="00745541">
        <w:rPr>
          <w:lang w:val="sr-Latn-CS"/>
        </w:rPr>
        <w:t xml:space="preserve"> predlog projekata</w:t>
      </w:r>
      <w:r w:rsidR="008D24C3">
        <w:rPr>
          <w:lang w:val="sr-Latn-CS"/>
        </w:rPr>
        <w:t>,akcija</w:t>
      </w:r>
      <w:r w:rsidRPr="00745541">
        <w:rPr>
          <w:lang w:val="sr-Latn-CS"/>
        </w:rPr>
        <w:t xml:space="preserve"> u opštini Leposavić koji će poboljšati kvalitet življenja građana opštine Leposavić .</w:t>
      </w:r>
    </w:p>
    <w:p w:rsidR="00AB406E" w:rsidRPr="00745541" w:rsidRDefault="00AB406E" w:rsidP="009E13C8">
      <w:pPr>
        <w:jc w:val="both"/>
        <w:rPr>
          <w:lang w:val="sr-Latn-CS"/>
        </w:rPr>
      </w:pPr>
    </w:p>
    <w:p w:rsidR="001718ED" w:rsidRPr="00745541" w:rsidRDefault="001718ED" w:rsidP="00AB406E">
      <w:pPr>
        <w:rPr>
          <w:lang w:val="sr-Latn-CS"/>
        </w:rPr>
      </w:pPr>
    </w:p>
    <w:p w:rsidR="001718ED" w:rsidRPr="00745541" w:rsidRDefault="001718ED" w:rsidP="00AB406E">
      <w:pPr>
        <w:rPr>
          <w:lang w:val="sr-Latn-CS"/>
        </w:rPr>
      </w:pPr>
    </w:p>
    <w:p w:rsidR="001718ED" w:rsidRPr="00745541" w:rsidRDefault="001718ED" w:rsidP="00AB406E">
      <w:pPr>
        <w:rPr>
          <w:lang w:val="sr-Latn-CS"/>
        </w:rPr>
      </w:pPr>
    </w:p>
    <w:p w:rsidR="001718ED" w:rsidRPr="00745541" w:rsidRDefault="001718ED" w:rsidP="00AB406E">
      <w:pPr>
        <w:rPr>
          <w:lang w:val="sr-Latn-CS"/>
        </w:rPr>
      </w:pPr>
    </w:p>
    <w:p w:rsidR="001718ED" w:rsidRPr="00745541" w:rsidRDefault="001718ED" w:rsidP="00AB406E">
      <w:pPr>
        <w:rPr>
          <w:lang w:val="sr-Latn-CS"/>
        </w:rPr>
      </w:pPr>
    </w:p>
    <w:p w:rsidR="001718ED" w:rsidRPr="00745541" w:rsidRDefault="001718ED" w:rsidP="00AB406E">
      <w:pPr>
        <w:rPr>
          <w:lang w:val="sr-Latn-CS"/>
        </w:rPr>
      </w:pPr>
    </w:p>
    <w:p w:rsidR="001718ED" w:rsidRPr="00745541" w:rsidRDefault="001718ED" w:rsidP="00AB406E">
      <w:pPr>
        <w:rPr>
          <w:lang w:val="sr-Latn-CS"/>
        </w:rPr>
      </w:pPr>
    </w:p>
    <w:p w:rsidR="001718ED" w:rsidRPr="00745541" w:rsidRDefault="001718ED" w:rsidP="00AB406E">
      <w:pPr>
        <w:rPr>
          <w:lang w:val="sr-Latn-CS"/>
        </w:rPr>
      </w:pPr>
    </w:p>
    <w:p w:rsidR="001718ED" w:rsidRPr="00745541" w:rsidRDefault="001718ED" w:rsidP="00AB406E">
      <w:pPr>
        <w:rPr>
          <w:lang w:val="sr-Latn-CS"/>
        </w:rPr>
      </w:pPr>
    </w:p>
    <w:p w:rsidR="001718ED" w:rsidRPr="00745541" w:rsidRDefault="001718ED" w:rsidP="00AB406E">
      <w:pPr>
        <w:rPr>
          <w:lang w:val="sr-Latn-CS"/>
        </w:rPr>
      </w:pPr>
    </w:p>
    <w:p w:rsidR="001718ED" w:rsidRPr="00745541" w:rsidRDefault="001718ED" w:rsidP="00AB406E">
      <w:pPr>
        <w:rPr>
          <w:lang w:val="sr-Latn-CS"/>
        </w:rPr>
      </w:pPr>
    </w:p>
    <w:p w:rsidR="001718ED" w:rsidRPr="00745541" w:rsidRDefault="001718ED" w:rsidP="00AB406E">
      <w:pPr>
        <w:rPr>
          <w:lang w:val="sr-Latn-CS"/>
        </w:rPr>
      </w:pPr>
    </w:p>
    <w:p w:rsidR="001718ED" w:rsidRPr="00745541" w:rsidRDefault="001718ED" w:rsidP="00AB406E">
      <w:pPr>
        <w:rPr>
          <w:lang w:val="sr-Latn-CS"/>
        </w:rPr>
      </w:pPr>
    </w:p>
    <w:p w:rsidR="005B427A" w:rsidRDefault="005B427A" w:rsidP="00AB406E">
      <w:pPr>
        <w:rPr>
          <w:lang w:val="sr-Latn-CS"/>
        </w:rPr>
      </w:pPr>
    </w:p>
    <w:p w:rsidR="009E13C8" w:rsidRDefault="009E13C8" w:rsidP="00AB406E">
      <w:pPr>
        <w:rPr>
          <w:lang w:val="sr-Latn-CS"/>
        </w:rPr>
      </w:pPr>
    </w:p>
    <w:p w:rsidR="00C05840" w:rsidRDefault="00C05840" w:rsidP="00AB406E">
      <w:pPr>
        <w:rPr>
          <w:lang w:val="sr-Latn-CS"/>
        </w:rPr>
      </w:pPr>
    </w:p>
    <w:p w:rsidR="003C2D64" w:rsidRPr="00745541" w:rsidRDefault="003C2D64" w:rsidP="00AB406E">
      <w:pPr>
        <w:rPr>
          <w:lang w:val="sr-Latn-CS"/>
        </w:rPr>
      </w:pPr>
    </w:p>
    <w:p w:rsidR="00AB406E" w:rsidRPr="000303FC" w:rsidRDefault="00D11DA3" w:rsidP="00AB406E">
      <w:pPr>
        <w:rPr>
          <w:b/>
          <w:sz w:val="36"/>
          <w:szCs w:val="36"/>
          <w:lang w:val="sr-Latn-CS"/>
        </w:rPr>
      </w:pPr>
      <w:r w:rsidRPr="00745541">
        <w:rPr>
          <w:b/>
          <w:sz w:val="36"/>
          <w:szCs w:val="36"/>
          <w:lang w:val="sr-Latn-CS"/>
        </w:rPr>
        <w:t>4.1.Mere i aktivnosti</w:t>
      </w:r>
    </w:p>
    <w:p w:rsidR="00AB406E" w:rsidRPr="00745541" w:rsidRDefault="00AB406E" w:rsidP="00AB406E">
      <w:pPr>
        <w:rPr>
          <w:b/>
          <w:i/>
          <w:sz w:val="28"/>
          <w:szCs w:val="28"/>
          <w:lang w:val="sr-Latn-CS"/>
        </w:rPr>
      </w:pPr>
      <w:r w:rsidRPr="00745541">
        <w:rPr>
          <w:b/>
          <w:i/>
          <w:sz w:val="28"/>
          <w:szCs w:val="28"/>
          <w:lang w:val="sr-Latn-CS"/>
        </w:rPr>
        <w:t>4. 1.</w:t>
      </w:r>
      <w:r w:rsidR="00D11DA3" w:rsidRPr="00745541">
        <w:rPr>
          <w:b/>
          <w:i/>
          <w:sz w:val="28"/>
          <w:szCs w:val="28"/>
          <w:lang w:val="sr-Latn-CS"/>
        </w:rPr>
        <w:t>1</w:t>
      </w:r>
    </w:p>
    <w:p w:rsidR="00BD28D4" w:rsidRPr="00745541" w:rsidRDefault="00B738C0" w:rsidP="00AB406E">
      <w:pPr>
        <w:rPr>
          <w:b/>
          <w:i/>
          <w:sz w:val="28"/>
          <w:szCs w:val="28"/>
          <w:lang w:val="sr-Latn-CS"/>
        </w:rPr>
      </w:pPr>
      <w:r w:rsidRPr="00745541">
        <w:rPr>
          <w:b/>
          <w:i/>
          <w:sz w:val="28"/>
          <w:szCs w:val="28"/>
          <w:lang w:val="sr-Latn-CS"/>
        </w:rPr>
        <w:t>Upravljanje</w:t>
      </w:r>
      <w:r w:rsidR="00AB406E" w:rsidRPr="00745541">
        <w:rPr>
          <w:b/>
          <w:i/>
          <w:sz w:val="28"/>
          <w:szCs w:val="28"/>
          <w:lang w:val="sr-Latn-CS"/>
        </w:rPr>
        <w:t xml:space="preserve"> otpadnim materijama</w:t>
      </w:r>
    </w:p>
    <w:tbl>
      <w:tblPr>
        <w:tblStyle w:val="TableGrid"/>
        <w:tblW w:w="0" w:type="auto"/>
        <w:tblLook w:val="01E0"/>
      </w:tblPr>
      <w:tblGrid>
        <w:gridCol w:w="6539"/>
        <w:gridCol w:w="6539"/>
      </w:tblGrid>
      <w:tr w:rsidR="00AB406E" w:rsidRPr="00745541" w:rsidTr="003C2D64">
        <w:trPr>
          <w:trHeight w:val="275"/>
        </w:trPr>
        <w:tc>
          <w:tcPr>
            <w:tcW w:w="6539" w:type="dxa"/>
          </w:tcPr>
          <w:p w:rsidR="00AB406E" w:rsidRPr="00FE467B" w:rsidRDefault="00AB406E" w:rsidP="007C5FFE">
            <w:pPr>
              <w:rPr>
                <w:b/>
                <w:sz w:val="28"/>
                <w:szCs w:val="28"/>
                <w:lang w:val="sr-Latn-CS"/>
              </w:rPr>
            </w:pPr>
            <w:r w:rsidRPr="00FE467B">
              <w:rPr>
                <w:b/>
                <w:sz w:val="28"/>
                <w:szCs w:val="28"/>
                <w:lang w:val="sr-Latn-CS"/>
              </w:rPr>
              <w:t>MERE</w:t>
            </w:r>
          </w:p>
        </w:tc>
        <w:tc>
          <w:tcPr>
            <w:tcW w:w="6539" w:type="dxa"/>
          </w:tcPr>
          <w:p w:rsidR="00AB406E" w:rsidRPr="00FE467B" w:rsidRDefault="00AB406E" w:rsidP="007C5FFE">
            <w:pPr>
              <w:rPr>
                <w:b/>
                <w:sz w:val="28"/>
                <w:szCs w:val="28"/>
                <w:lang w:val="sr-Latn-CS"/>
              </w:rPr>
            </w:pPr>
            <w:r w:rsidRPr="00FE467B">
              <w:rPr>
                <w:b/>
                <w:sz w:val="28"/>
                <w:szCs w:val="28"/>
                <w:lang w:val="sr-Latn-CS"/>
              </w:rPr>
              <w:t>AKTIVNOSTI</w:t>
            </w:r>
          </w:p>
          <w:p w:rsidR="00FE467B" w:rsidRPr="00FE467B" w:rsidRDefault="00FE467B" w:rsidP="007C5FFE">
            <w:pPr>
              <w:rPr>
                <w:b/>
                <w:sz w:val="28"/>
                <w:szCs w:val="28"/>
                <w:lang w:val="sr-Latn-CS"/>
              </w:rPr>
            </w:pPr>
          </w:p>
        </w:tc>
      </w:tr>
      <w:tr w:rsidR="00AB406E" w:rsidRPr="00745541" w:rsidTr="003C2D64">
        <w:trPr>
          <w:trHeight w:val="1740"/>
        </w:trPr>
        <w:tc>
          <w:tcPr>
            <w:tcW w:w="6539" w:type="dxa"/>
          </w:tcPr>
          <w:p w:rsidR="00AB406E" w:rsidRPr="00A42ABD" w:rsidRDefault="00AB406E" w:rsidP="007C5FFE">
            <w:pPr>
              <w:rPr>
                <w:sz w:val="24"/>
                <w:szCs w:val="24"/>
                <w:lang w:val="sr-Latn-CS"/>
              </w:rPr>
            </w:pPr>
            <w:r w:rsidRPr="00A42ABD">
              <w:rPr>
                <w:sz w:val="24"/>
                <w:szCs w:val="24"/>
                <w:lang w:val="sr-Latn-CS"/>
              </w:rPr>
              <w:t>Edukativna mere</w:t>
            </w:r>
          </w:p>
        </w:tc>
        <w:tc>
          <w:tcPr>
            <w:tcW w:w="6539" w:type="dxa"/>
          </w:tcPr>
          <w:p w:rsidR="00AB406E" w:rsidRPr="00A42ABD" w:rsidRDefault="00AB406E" w:rsidP="007C5FFE">
            <w:pPr>
              <w:rPr>
                <w:sz w:val="24"/>
                <w:szCs w:val="24"/>
                <w:lang w:val="sr-Latn-CS"/>
              </w:rPr>
            </w:pPr>
            <w:r w:rsidRPr="00A42ABD">
              <w:rPr>
                <w:sz w:val="24"/>
                <w:szCs w:val="24"/>
                <w:lang w:val="sr-Latn-CS"/>
              </w:rPr>
              <w:t>1. Vršiti edukativni rad na svim nivoima obrazovnih institucja</w:t>
            </w:r>
          </w:p>
          <w:p w:rsidR="00AB406E" w:rsidRPr="00A42ABD" w:rsidRDefault="00AB406E" w:rsidP="007C5FFE">
            <w:pPr>
              <w:rPr>
                <w:sz w:val="24"/>
                <w:szCs w:val="24"/>
                <w:lang w:val="sr-Latn-CS"/>
              </w:rPr>
            </w:pPr>
            <w:r w:rsidRPr="00A42ABD">
              <w:rPr>
                <w:sz w:val="24"/>
                <w:szCs w:val="24"/>
                <w:lang w:val="sr-Latn-CS"/>
              </w:rPr>
              <w:t>2. U široj javnostistvarati predstavu o značaju upravljanja komunalnim, industrijskum, opasnim i bolničkim otpadom</w:t>
            </w:r>
          </w:p>
          <w:p w:rsidR="00AB406E" w:rsidRPr="00A42ABD" w:rsidRDefault="00AB406E" w:rsidP="007C5FFE">
            <w:pPr>
              <w:rPr>
                <w:b/>
                <w:sz w:val="24"/>
                <w:szCs w:val="24"/>
                <w:lang w:val="sr-Latn-CS"/>
              </w:rPr>
            </w:pPr>
          </w:p>
        </w:tc>
      </w:tr>
      <w:tr w:rsidR="00AB406E" w:rsidRPr="00745541" w:rsidTr="003C2D64">
        <w:trPr>
          <w:trHeight w:val="275"/>
        </w:trPr>
        <w:tc>
          <w:tcPr>
            <w:tcW w:w="6539" w:type="dxa"/>
          </w:tcPr>
          <w:p w:rsidR="00AB406E" w:rsidRPr="00A42ABD" w:rsidRDefault="00AB406E" w:rsidP="007C5FFE">
            <w:pPr>
              <w:rPr>
                <w:sz w:val="24"/>
                <w:szCs w:val="24"/>
                <w:lang w:val="sr-Latn-CS"/>
              </w:rPr>
            </w:pPr>
            <w:r w:rsidRPr="00A42ABD">
              <w:rPr>
                <w:sz w:val="24"/>
                <w:szCs w:val="24"/>
                <w:lang w:val="sr-Latn-CS"/>
              </w:rPr>
              <w:t>Ekonomske mere</w:t>
            </w:r>
          </w:p>
        </w:tc>
        <w:tc>
          <w:tcPr>
            <w:tcW w:w="6539" w:type="dxa"/>
          </w:tcPr>
          <w:p w:rsidR="00AB406E" w:rsidRPr="00A42ABD" w:rsidRDefault="00AB406E" w:rsidP="007C5FFE">
            <w:pPr>
              <w:rPr>
                <w:sz w:val="24"/>
                <w:szCs w:val="24"/>
                <w:lang w:val="sr-Latn-CS"/>
              </w:rPr>
            </w:pPr>
            <w:r w:rsidRPr="00A42ABD">
              <w:rPr>
                <w:sz w:val="24"/>
                <w:szCs w:val="24"/>
                <w:lang w:val="sr-Latn-CS"/>
              </w:rPr>
              <w:t>Povećanje naplate iznošenja otpadnih materija</w:t>
            </w:r>
          </w:p>
          <w:p w:rsidR="003C2D64" w:rsidRPr="00A42ABD" w:rsidRDefault="003C2D64" w:rsidP="007C5FFE">
            <w:pPr>
              <w:rPr>
                <w:sz w:val="24"/>
                <w:szCs w:val="24"/>
                <w:lang w:val="sr-Latn-CS"/>
              </w:rPr>
            </w:pPr>
          </w:p>
        </w:tc>
      </w:tr>
      <w:tr w:rsidR="00AB406E" w:rsidRPr="00745541" w:rsidTr="003C2D64">
        <w:trPr>
          <w:trHeight w:val="1674"/>
        </w:trPr>
        <w:tc>
          <w:tcPr>
            <w:tcW w:w="6539" w:type="dxa"/>
          </w:tcPr>
          <w:p w:rsidR="00AB406E" w:rsidRPr="00A42ABD" w:rsidRDefault="00AB406E" w:rsidP="007C5FFE">
            <w:pPr>
              <w:rPr>
                <w:sz w:val="24"/>
                <w:szCs w:val="24"/>
                <w:lang w:val="sr-Latn-CS"/>
              </w:rPr>
            </w:pPr>
            <w:r w:rsidRPr="00A42ABD">
              <w:rPr>
                <w:sz w:val="24"/>
                <w:szCs w:val="24"/>
                <w:lang w:val="sr-Latn-CS"/>
              </w:rPr>
              <w:t>Tehničko- Tehnološke</w:t>
            </w:r>
          </w:p>
          <w:p w:rsidR="00AB406E" w:rsidRPr="00A42ABD" w:rsidRDefault="00AB406E" w:rsidP="007C5FFE">
            <w:pPr>
              <w:rPr>
                <w:sz w:val="24"/>
                <w:szCs w:val="24"/>
                <w:lang w:val="sr-Latn-CS"/>
              </w:rPr>
            </w:pPr>
          </w:p>
        </w:tc>
        <w:tc>
          <w:tcPr>
            <w:tcW w:w="6539" w:type="dxa"/>
          </w:tcPr>
          <w:p w:rsidR="00AB406E" w:rsidRPr="00A42ABD" w:rsidRDefault="00AB406E" w:rsidP="007C5FFE">
            <w:pPr>
              <w:rPr>
                <w:sz w:val="24"/>
                <w:szCs w:val="24"/>
                <w:lang w:val="sr-Latn-CS"/>
              </w:rPr>
            </w:pPr>
            <w:r w:rsidRPr="00A42ABD">
              <w:rPr>
                <w:sz w:val="24"/>
                <w:szCs w:val="24"/>
                <w:lang w:val="sr-Latn-CS"/>
              </w:rPr>
              <w:t xml:space="preserve">1.Infrastrukturno opremanje JKP-a </w:t>
            </w:r>
          </w:p>
          <w:p w:rsidR="00AB406E" w:rsidRPr="00A42ABD" w:rsidRDefault="00AB406E" w:rsidP="007C5FFE">
            <w:pPr>
              <w:rPr>
                <w:sz w:val="24"/>
                <w:szCs w:val="24"/>
                <w:lang w:val="sr-Latn-CS"/>
              </w:rPr>
            </w:pPr>
            <w:r w:rsidRPr="00A42ABD">
              <w:rPr>
                <w:sz w:val="24"/>
                <w:szCs w:val="24"/>
                <w:lang w:val="sr-Latn-CS"/>
              </w:rPr>
              <w:t>(Objekti, mehanizacija, posude za odlaganje otpada )</w:t>
            </w:r>
          </w:p>
          <w:p w:rsidR="00AB406E" w:rsidRPr="00A42ABD" w:rsidRDefault="00AB406E" w:rsidP="007C5FFE">
            <w:pPr>
              <w:rPr>
                <w:sz w:val="24"/>
                <w:szCs w:val="24"/>
                <w:lang w:val="sr-Latn-CS"/>
              </w:rPr>
            </w:pPr>
            <w:r w:rsidRPr="00A42ABD">
              <w:rPr>
                <w:sz w:val="24"/>
                <w:szCs w:val="24"/>
                <w:lang w:val="sr-Latn-CS"/>
              </w:rPr>
              <w:t xml:space="preserve">2.Uklanjanje divljih deponija </w:t>
            </w:r>
          </w:p>
          <w:p w:rsidR="00AB406E" w:rsidRPr="00A42ABD" w:rsidRDefault="00AB406E" w:rsidP="007C5FFE">
            <w:pPr>
              <w:rPr>
                <w:sz w:val="24"/>
                <w:szCs w:val="24"/>
                <w:lang w:val="sr-Latn-CS"/>
              </w:rPr>
            </w:pPr>
            <w:r w:rsidRPr="00A42ABD">
              <w:rPr>
                <w:sz w:val="24"/>
                <w:szCs w:val="24"/>
                <w:lang w:val="sr-Latn-CS"/>
              </w:rPr>
              <w:t>3.Sanacija deponije na kojoj JKP odlaže komunalni otpad</w:t>
            </w:r>
          </w:p>
        </w:tc>
      </w:tr>
      <w:tr w:rsidR="00AB406E" w:rsidRPr="00745541" w:rsidTr="003C2D64">
        <w:trPr>
          <w:trHeight w:val="837"/>
        </w:trPr>
        <w:tc>
          <w:tcPr>
            <w:tcW w:w="6539" w:type="dxa"/>
          </w:tcPr>
          <w:p w:rsidR="00AB406E" w:rsidRPr="00A42ABD" w:rsidRDefault="00AB406E" w:rsidP="007C5FFE">
            <w:pPr>
              <w:rPr>
                <w:b/>
                <w:sz w:val="24"/>
                <w:szCs w:val="24"/>
                <w:lang w:val="sr-Latn-CS"/>
              </w:rPr>
            </w:pPr>
          </w:p>
          <w:p w:rsidR="00AB406E" w:rsidRPr="00A42ABD" w:rsidRDefault="00AB406E" w:rsidP="007C5FFE">
            <w:pPr>
              <w:rPr>
                <w:sz w:val="24"/>
                <w:szCs w:val="24"/>
                <w:lang w:val="sr-Latn-CS"/>
              </w:rPr>
            </w:pPr>
            <w:r w:rsidRPr="00A42ABD">
              <w:rPr>
                <w:sz w:val="24"/>
                <w:szCs w:val="24"/>
                <w:lang w:val="sr-Latn-CS"/>
              </w:rPr>
              <w:t>Programi lokalne zajednice</w:t>
            </w:r>
          </w:p>
        </w:tc>
        <w:tc>
          <w:tcPr>
            <w:tcW w:w="6539" w:type="dxa"/>
          </w:tcPr>
          <w:p w:rsidR="00AB406E" w:rsidRPr="00A42ABD" w:rsidRDefault="00AB406E" w:rsidP="007C5FFE">
            <w:pPr>
              <w:rPr>
                <w:sz w:val="24"/>
                <w:szCs w:val="24"/>
                <w:lang w:val="sr-Latn-CS"/>
              </w:rPr>
            </w:pPr>
            <w:r w:rsidRPr="00A42ABD">
              <w:rPr>
                <w:sz w:val="24"/>
                <w:szCs w:val="24"/>
                <w:lang w:val="sr-Latn-CS"/>
              </w:rPr>
              <w:t xml:space="preserve">1.Stupiti u kontakt sa stranim </w:t>
            </w:r>
            <w:r w:rsidR="0037396A" w:rsidRPr="00A42ABD">
              <w:rPr>
                <w:sz w:val="24"/>
                <w:szCs w:val="24"/>
                <w:lang w:val="sr-Latn-CS"/>
              </w:rPr>
              <w:t>investitorima radi zajedničkog u</w:t>
            </w:r>
            <w:r w:rsidRPr="00A42ABD">
              <w:rPr>
                <w:sz w:val="24"/>
                <w:szCs w:val="24"/>
                <w:lang w:val="sr-Latn-CS"/>
              </w:rPr>
              <w:t>laganja u cilju rešavanja problema otpada</w:t>
            </w:r>
          </w:p>
        </w:tc>
      </w:tr>
      <w:tr w:rsidR="00AB406E" w:rsidRPr="00745541" w:rsidTr="003C2D64">
        <w:trPr>
          <w:trHeight w:val="562"/>
        </w:trPr>
        <w:tc>
          <w:tcPr>
            <w:tcW w:w="6539" w:type="dxa"/>
          </w:tcPr>
          <w:p w:rsidR="00AB406E" w:rsidRPr="00A42ABD" w:rsidRDefault="00AB406E" w:rsidP="007C5FFE">
            <w:pPr>
              <w:rPr>
                <w:sz w:val="24"/>
                <w:szCs w:val="24"/>
                <w:lang w:val="sr-Latn-CS"/>
              </w:rPr>
            </w:pPr>
            <w:r w:rsidRPr="00A42ABD">
              <w:rPr>
                <w:sz w:val="24"/>
                <w:szCs w:val="24"/>
                <w:lang w:val="sr-Latn-CS"/>
              </w:rPr>
              <w:t>Propisi</w:t>
            </w:r>
          </w:p>
        </w:tc>
        <w:tc>
          <w:tcPr>
            <w:tcW w:w="6539" w:type="dxa"/>
          </w:tcPr>
          <w:p w:rsidR="00DD074F" w:rsidRPr="00A42ABD" w:rsidRDefault="00AB406E" w:rsidP="007C5FFE">
            <w:pPr>
              <w:rPr>
                <w:sz w:val="24"/>
                <w:szCs w:val="24"/>
                <w:lang w:val="sr-Latn-CS"/>
              </w:rPr>
            </w:pPr>
            <w:r w:rsidRPr="00A42ABD">
              <w:rPr>
                <w:sz w:val="24"/>
                <w:szCs w:val="24"/>
                <w:lang w:val="sr-Latn-CS"/>
              </w:rPr>
              <w:t>Odluke na nivou opštine koje regulišu materiju upravljanja otpadnim materijama</w:t>
            </w:r>
          </w:p>
          <w:p w:rsidR="00AB406E" w:rsidRPr="00A42ABD" w:rsidRDefault="00AB406E" w:rsidP="007C5FFE">
            <w:pPr>
              <w:rPr>
                <w:sz w:val="24"/>
                <w:szCs w:val="24"/>
                <w:lang w:val="sr-Latn-CS"/>
              </w:rPr>
            </w:pPr>
            <w:r w:rsidRPr="00A42ABD">
              <w:rPr>
                <w:sz w:val="24"/>
                <w:szCs w:val="24"/>
                <w:lang w:val="sr-Latn-CS"/>
              </w:rPr>
              <w:t xml:space="preserve"> </w:t>
            </w:r>
          </w:p>
        </w:tc>
      </w:tr>
    </w:tbl>
    <w:p w:rsidR="00BD28D4" w:rsidRPr="00745541" w:rsidRDefault="00BD28D4" w:rsidP="00AB406E">
      <w:pPr>
        <w:autoSpaceDE w:val="0"/>
        <w:autoSpaceDN w:val="0"/>
        <w:adjustRightInd w:val="0"/>
        <w:jc w:val="both"/>
        <w:rPr>
          <w:b/>
          <w:i/>
          <w:color w:val="000000"/>
          <w:sz w:val="28"/>
          <w:szCs w:val="28"/>
          <w:lang w:val="sr-Latn-CS"/>
        </w:rPr>
      </w:pPr>
    </w:p>
    <w:p w:rsidR="003C2D64" w:rsidRDefault="003C2D64" w:rsidP="00AB406E">
      <w:pPr>
        <w:autoSpaceDE w:val="0"/>
        <w:autoSpaceDN w:val="0"/>
        <w:adjustRightInd w:val="0"/>
        <w:jc w:val="both"/>
        <w:rPr>
          <w:b/>
          <w:i/>
          <w:color w:val="000000"/>
          <w:sz w:val="28"/>
          <w:szCs w:val="28"/>
          <w:lang w:val="sr-Latn-CS"/>
        </w:rPr>
      </w:pPr>
    </w:p>
    <w:p w:rsidR="003C2D64" w:rsidRDefault="003C2D64" w:rsidP="00AB406E">
      <w:pPr>
        <w:autoSpaceDE w:val="0"/>
        <w:autoSpaceDN w:val="0"/>
        <w:adjustRightInd w:val="0"/>
        <w:jc w:val="both"/>
        <w:rPr>
          <w:b/>
          <w:i/>
          <w:color w:val="000000"/>
          <w:sz w:val="28"/>
          <w:szCs w:val="28"/>
          <w:lang w:val="sr-Latn-CS"/>
        </w:rPr>
      </w:pPr>
    </w:p>
    <w:p w:rsidR="003C2D64" w:rsidRDefault="003C2D64" w:rsidP="00AB406E">
      <w:pPr>
        <w:autoSpaceDE w:val="0"/>
        <w:autoSpaceDN w:val="0"/>
        <w:adjustRightInd w:val="0"/>
        <w:jc w:val="both"/>
        <w:rPr>
          <w:b/>
          <w:i/>
          <w:color w:val="000000"/>
          <w:sz w:val="28"/>
          <w:szCs w:val="28"/>
          <w:lang w:val="sr-Latn-CS"/>
        </w:rPr>
      </w:pPr>
    </w:p>
    <w:p w:rsidR="003C2D64" w:rsidRDefault="003C2D64" w:rsidP="00AB406E">
      <w:pPr>
        <w:autoSpaceDE w:val="0"/>
        <w:autoSpaceDN w:val="0"/>
        <w:adjustRightInd w:val="0"/>
        <w:jc w:val="both"/>
        <w:rPr>
          <w:b/>
          <w:i/>
          <w:color w:val="000000"/>
          <w:sz w:val="28"/>
          <w:szCs w:val="28"/>
          <w:lang w:val="sr-Latn-CS"/>
        </w:rPr>
      </w:pPr>
    </w:p>
    <w:p w:rsidR="00AB406E" w:rsidRPr="00745541" w:rsidRDefault="00AB406E" w:rsidP="00AB406E">
      <w:pPr>
        <w:autoSpaceDE w:val="0"/>
        <w:autoSpaceDN w:val="0"/>
        <w:adjustRightInd w:val="0"/>
        <w:jc w:val="both"/>
        <w:rPr>
          <w:b/>
          <w:i/>
          <w:color w:val="000000"/>
          <w:sz w:val="28"/>
          <w:szCs w:val="28"/>
          <w:lang w:val="sr-Latn-CS"/>
        </w:rPr>
      </w:pPr>
      <w:r w:rsidRPr="00745541">
        <w:rPr>
          <w:b/>
          <w:i/>
          <w:color w:val="000000"/>
          <w:sz w:val="28"/>
          <w:szCs w:val="28"/>
          <w:lang w:val="sr-Latn-CS"/>
        </w:rPr>
        <w:t>4.</w:t>
      </w:r>
      <w:r w:rsidR="00D11DA3" w:rsidRPr="00745541">
        <w:rPr>
          <w:b/>
          <w:i/>
          <w:color w:val="000000"/>
          <w:sz w:val="28"/>
          <w:szCs w:val="28"/>
          <w:lang w:val="sr-Latn-CS"/>
        </w:rPr>
        <w:t>1.</w:t>
      </w:r>
      <w:r w:rsidRPr="00745541">
        <w:rPr>
          <w:b/>
          <w:i/>
          <w:color w:val="000000"/>
          <w:sz w:val="28"/>
          <w:szCs w:val="28"/>
          <w:lang w:val="sr-Latn-CS"/>
        </w:rPr>
        <w:t>2</w:t>
      </w:r>
    </w:p>
    <w:p w:rsidR="00AB406E" w:rsidRPr="000303FC" w:rsidRDefault="00B738C0" w:rsidP="00AB406E">
      <w:pPr>
        <w:autoSpaceDE w:val="0"/>
        <w:autoSpaceDN w:val="0"/>
        <w:adjustRightInd w:val="0"/>
        <w:jc w:val="both"/>
        <w:rPr>
          <w:b/>
          <w:i/>
          <w:color w:val="000000"/>
          <w:sz w:val="28"/>
          <w:szCs w:val="28"/>
          <w:lang w:val="sr-Latn-CS"/>
        </w:rPr>
      </w:pPr>
      <w:r w:rsidRPr="00745541">
        <w:rPr>
          <w:b/>
          <w:i/>
          <w:color w:val="000000"/>
          <w:sz w:val="28"/>
          <w:szCs w:val="28"/>
          <w:lang w:val="sr-Latn-CS"/>
        </w:rPr>
        <w:t xml:space="preserve">Kvalitet </w:t>
      </w:r>
      <w:r w:rsidR="00AB406E" w:rsidRPr="00745541">
        <w:rPr>
          <w:b/>
          <w:i/>
          <w:color w:val="000000"/>
          <w:sz w:val="28"/>
          <w:szCs w:val="28"/>
          <w:lang w:val="sr-Latn-CS"/>
        </w:rPr>
        <w:t xml:space="preserve"> površinskih voda  i vodosnabdevanje</w:t>
      </w:r>
    </w:p>
    <w:tbl>
      <w:tblPr>
        <w:tblStyle w:val="TableGrid"/>
        <w:tblW w:w="0" w:type="auto"/>
        <w:tblLook w:val="01E0"/>
      </w:tblPr>
      <w:tblGrid>
        <w:gridCol w:w="6514"/>
        <w:gridCol w:w="6514"/>
      </w:tblGrid>
      <w:tr w:rsidR="00AB406E" w:rsidRPr="00745541" w:rsidTr="003C2D64">
        <w:trPr>
          <w:trHeight w:val="145"/>
        </w:trPr>
        <w:tc>
          <w:tcPr>
            <w:tcW w:w="651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Edukativne mere</w:t>
            </w:r>
          </w:p>
        </w:tc>
        <w:tc>
          <w:tcPr>
            <w:tcW w:w="6514" w:type="dxa"/>
          </w:tcPr>
          <w:p w:rsidR="00AB406E" w:rsidRPr="00A42ABD" w:rsidRDefault="00AB406E" w:rsidP="007C5FFE">
            <w:pPr>
              <w:rPr>
                <w:sz w:val="24"/>
                <w:szCs w:val="24"/>
                <w:lang w:val="sr-Latn-CS"/>
              </w:rPr>
            </w:pPr>
            <w:r w:rsidRPr="00A42ABD">
              <w:rPr>
                <w:sz w:val="24"/>
                <w:szCs w:val="24"/>
                <w:lang w:val="sr-Latn-CS"/>
              </w:rPr>
              <w:t>1. Vršiti edukativni rad na svim nivoima obrazovnih institucja</w:t>
            </w:r>
          </w:p>
          <w:p w:rsidR="00AB406E" w:rsidRPr="00A42ABD" w:rsidRDefault="00AB406E" w:rsidP="007C5FFE">
            <w:pPr>
              <w:rPr>
                <w:sz w:val="24"/>
                <w:szCs w:val="24"/>
                <w:lang w:val="sr-Latn-CS"/>
              </w:rPr>
            </w:pPr>
            <w:r w:rsidRPr="00A42ABD">
              <w:rPr>
                <w:sz w:val="24"/>
                <w:szCs w:val="24"/>
                <w:lang w:val="sr-Latn-CS"/>
              </w:rPr>
              <w:t>2. U široj javnosti forsirati neophodnost zaštite reke Ibar i njenih pritoka</w:t>
            </w:r>
          </w:p>
          <w:p w:rsidR="00AB406E" w:rsidRPr="00A42ABD" w:rsidRDefault="00AB406E" w:rsidP="007C5FFE">
            <w:pPr>
              <w:autoSpaceDE w:val="0"/>
              <w:autoSpaceDN w:val="0"/>
              <w:adjustRightInd w:val="0"/>
              <w:jc w:val="both"/>
              <w:rPr>
                <w:color w:val="000000"/>
                <w:sz w:val="24"/>
                <w:szCs w:val="24"/>
                <w:lang w:val="sr-Latn-CS"/>
              </w:rPr>
            </w:pPr>
          </w:p>
        </w:tc>
      </w:tr>
      <w:tr w:rsidR="00AB406E" w:rsidRPr="00745541" w:rsidTr="003C2D64">
        <w:trPr>
          <w:trHeight w:val="513"/>
        </w:trPr>
        <w:tc>
          <w:tcPr>
            <w:tcW w:w="651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Ekonomske mere</w:t>
            </w:r>
          </w:p>
        </w:tc>
        <w:tc>
          <w:tcPr>
            <w:tcW w:w="651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1.Povećati procenat naplate komunalnih otpadnih voda</w:t>
            </w:r>
          </w:p>
        </w:tc>
      </w:tr>
      <w:tr w:rsidR="00AB406E" w:rsidRPr="00745541" w:rsidTr="003C2D64">
        <w:trPr>
          <w:trHeight w:val="1529"/>
        </w:trPr>
        <w:tc>
          <w:tcPr>
            <w:tcW w:w="651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Tehničko tehnološke mere</w:t>
            </w:r>
          </w:p>
        </w:tc>
        <w:tc>
          <w:tcPr>
            <w:tcW w:w="651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1.Izrada sistema za prečišćavanje otpadnih voda u urbanim naseljima</w:t>
            </w:r>
          </w:p>
          <w:p w:rsidR="00AB406E" w:rsidRPr="00A42ABD" w:rsidRDefault="001A52FC" w:rsidP="007C5FFE">
            <w:pPr>
              <w:autoSpaceDE w:val="0"/>
              <w:autoSpaceDN w:val="0"/>
              <w:adjustRightInd w:val="0"/>
              <w:jc w:val="both"/>
              <w:rPr>
                <w:color w:val="000000"/>
                <w:sz w:val="24"/>
                <w:szCs w:val="24"/>
                <w:lang w:val="sr-Latn-CS"/>
              </w:rPr>
            </w:pPr>
            <w:r w:rsidRPr="00A42ABD">
              <w:rPr>
                <w:color w:val="000000"/>
                <w:sz w:val="24"/>
                <w:szCs w:val="24"/>
                <w:lang w:val="sr-Latn-CS"/>
              </w:rPr>
              <w:t>2. Redovni mon</w:t>
            </w:r>
            <w:r w:rsidR="00AB406E" w:rsidRPr="00A42ABD">
              <w:rPr>
                <w:color w:val="000000"/>
                <w:sz w:val="24"/>
                <w:szCs w:val="24"/>
                <w:lang w:val="sr-Latn-CS"/>
              </w:rPr>
              <w:t>itoring parametra otpadnih voda i kvaliteta površinskih voda od strane ovlašćenih institucija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3.Održivo korišćenje reke Ibra sa pritokama</w:t>
            </w:r>
          </w:p>
        </w:tc>
      </w:tr>
      <w:tr w:rsidR="00AB406E" w:rsidRPr="00745541" w:rsidTr="003C2D64">
        <w:trPr>
          <w:trHeight w:val="1277"/>
        </w:trPr>
        <w:tc>
          <w:tcPr>
            <w:tcW w:w="651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Programi lokalne zajednice</w:t>
            </w:r>
          </w:p>
        </w:tc>
        <w:tc>
          <w:tcPr>
            <w:tcW w:w="6514" w:type="dxa"/>
          </w:tcPr>
          <w:p w:rsidR="00AB406E" w:rsidRPr="00A42ABD" w:rsidRDefault="00AB406E" w:rsidP="007C5FFE">
            <w:pPr>
              <w:autoSpaceDE w:val="0"/>
              <w:autoSpaceDN w:val="0"/>
              <w:adjustRightInd w:val="0"/>
              <w:jc w:val="both"/>
              <w:rPr>
                <w:sz w:val="24"/>
                <w:szCs w:val="24"/>
                <w:lang w:val="sr-Latn-CS"/>
              </w:rPr>
            </w:pPr>
            <w:r w:rsidRPr="00A42ABD">
              <w:rPr>
                <w:color w:val="000000"/>
                <w:sz w:val="24"/>
                <w:szCs w:val="24"/>
                <w:lang w:val="sr-Latn-CS"/>
              </w:rPr>
              <w:t>1.</w:t>
            </w:r>
            <w:r w:rsidRPr="00A42ABD">
              <w:rPr>
                <w:sz w:val="24"/>
                <w:szCs w:val="24"/>
                <w:lang w:val="sr-Latn-CS"/>
              </w:rPr>
              <w:t xml:space="preserve"> Stupiti u kontakt sa stranim investitorima radi zajedničkog ulaganja u cilju rešavanja problema otpada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2.Uspostaviti kontakte sa susednim opštinama u cilju održivog korišćenja reke Ibar</w:t>
            </w:r>
          </w:p>
        </w:tc>
      </w:tr>
      <w:tr w:rsidR="00AB406E" w:rsidRPr="00745541" w:rsidTr="003C2D64">
        <w:trPr>
          <w:trHeight w:val="1277"/>
        </w:trPr>
        <w:tc>
          <w:tcPr>
            <w:tcW w:w="651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Propisi</w:t>
            </w:r>
          </w:p>
        </w:tc>
        <w:tc>
          <w:tcPr>
            <w:tcW w:w="651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 Ispoštovati propise koji regulišu ovu oblast</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2. Doneti odluku o kanalizacionim otpadnim vodama u skladu sa odgovarajućim zakonima</w:t>
            </w:r>
          </w:p>
          <w:p w:rsidR="00AB406E" w:rsidRPr="00A42ABD" w:rsidRDefault="00AB406E" w:rsidP="00C05840">
            <w:pPr>
              <w:autoSpaceDE w:val="0"/>
              <w:autoSpaceDN w:val="0"/>
              <w:adjustRightInd w:val="0"/>
              <w:jc w:val="both"/>
              <w:rPr>
                <w:color w:val="000000"/>
                <w:sz w:val="24"/>
                <w:szCs w:val="24"/>
                <w:lang w:val="sr-Latn-CS"/>
              </w:rPr>
            </w:pPr>
            <w:r w:rsidRPr="00A42ABD">
              <w:rPr>
                <w:color w:val="000000"/>
                <w:sz w:val="24"/>
                <w:szCs w:val="24"/>
                <w:lang w:val="sr-Latn-CS"/>
              </w:rPr>
              <w:t>3.Doneti odluku u skladu sa zakonskim propisima o koriš</w:t>
            </w:r>
            <w:r w:rsidR="00C05840" w:rsidRPr="00A42ABD">
              <w:rPr>
                <w:color w:val="000000"/>
                <w:sz w:val="24"/>
                <w:szCs w:val="24"/>
                <w:lang w:val="sr-Latn-CS"/>
              </w:rPr>
              <w:t xml:space="preserve">ćenju peska i šljunka </w:t>
            </w:r>
            <w:r w:rsidRPr="00A42ABD">
              <w:rPr>
                <w:color w:val="000000"/>
                <w:sz w:val="24"/>
                <w:szCs w:val="24"/>
                <w:lang w:val="sr-Latn-CS"/>
              </w:rPr>
              <w:t xml:space="preserve"> </w:t>
            </w:r>
          </w:p>
          <w:p w:rsidR="003C2D64" w:rsidRPr="00A42ABD" w:rsidRDefault="003C2D64" w:rsidP="00C05840">
            <w:pPr>
              <w:autoSpaceDE w:val="0"/>
              <w:autoSpaceDN w:val="0"/>
              <w:adjustRightInd w:val="0"/>
              <w:jc w:val="both"/>
              <w:rPr>
                <w:color w:val="000000"/>
                <w:sz w:val="24"/>
                <w:szCs w:val="24"/>
                <w:lang w:val="sr-Latn-CS"/>
              </w:rPr>
            </w:pPr>
          </w:p>
        </w:tc>
      </w:tr>
      <w:tr w:rsidR="000303FC" w:rsidRPr="00745541" w:rsidTr="003C2D64">
        <w:trPr>
          <w:trHeight w:val="1015"/>
        </w:trPr>
        <w:tc>
          <w:tcPr>
            <w:tcW w:w="6514" w:type="dxa"/>
          </w:tcPr>
          <w:p w:rsidR="000303FC" w:rsidRPr="00A42ABD" w:rsidRDefault="000303FC" w:rsidP="003448BF">
            <w:pPr>
              <w:autoSpaceDE w:val="0"/>
              <w:autoSpaceDN w:val="0"/>
              <w:adjustRightInd w:val="0"/>
              <w:jc w:val="both"/>
              <w:rPr>
                <w:color w:val="000000"/>
                <w:sz w:val="24"/>
                <w:szCs w:val="24"/>
                <w:lang w:val="sr-Latn-CS"/>
              </w:rPr>
            </w:pPr>
            <w:r w:rsidRPr="00A42ABD">
              <w:rPr>
                <w:color w:val="000000"/>
                <w:sz w:val="24"/>
                <w:szCs w:val="24"/>
                <w:lang w:val="sr-Latn-CS"/>
              </w:rPr>
              <w:lastRenderedPageBreak/>
              <w:t>Edukativne mere</w:t>
            </w:r>
          </w:p>
        </w:tc>
        <w:tc>
          <w:tcPr>
            <w:tcW w:w="6514" w:type="dxa"/>
          </w:tcPr>
          <w:p w:rsidR="000303FC" w:rsidRPr="00A42ABD" w:rsidRDefault="000303FC" w:rsidP="003448BF">
            <w:pPr>
              <w:rPr>
                <w:sz w:val="24"/>
                <w:szCs w:val="24"/>
                <w:lang w:val="sr-Latn-CS"/>
              </w:rPr>
            </w:pPr>
            <w:r w:rsidRPr="00A42ABD">
              <w:rPr>
                <w:sz w:val="24"/>
                <w:szCs w:val="24"/>
                <w:lang w:val="sr-Latn-CS"/>
              </w:rPr>
              <w:t>1. Vršiti edukativni rad na svim nivoima obrazovnih institucja</w:t>
            </w:r>
          </w:p>
          <w:p w:rsidR="000303FC" w:rsidRPr="00A42ABD" w:rsidRDefault="000303FC" w:rsidP="003448BF">
            <w:pPr>
              <w:autoSpaceDE w:val="0"/>
              <w:autoSpaceDN w:val="0"/>
              <w:adjustRightInd w:val="0"/>
              <w:jc w:val="both"/>
              <w:rPr>
                <w:color w:val="000000"/>
                <w:sz w:val="24"/>
                <w:szCs w:val="24"/>
                <w:lang w:val="sr-Latn-CS"/>
              </w:rPr>
            </w:pPr>
            <w:r w:rsidRPr="00A42ABD">
              <w:rPr>
                <w:color w:val="000000"/>
                <w:sz w:val="24"/>
                <w:szCs w:val="24"/>
                <w:lang w:val="sr-Latn-CS"/>
              </w:rPr>
              <w:t>2.U široj javnostisi potencirati na potrebu maksimalne štednje i racionalnu potrošnju vode</w:t>
            </w:r>
          </w:p>
        </w:tc>
      </w:tr>
      <w:tr w:rsidR="000303FC" w:rsidRPr="00745541" w:rsidTr="003C2D64">
        <w:trPr>
          <w:trHeight w:val="1780"/>
        </w:trPr>
        <w:tc>
          <w:tcPr>
            <w:tcW w:w="6514" w:type="dxa"/>
          </w:tcPr>
          <w:p w:rsidR="000303FC" w:rsidRPr="00A42ABD" w:rsidRDefault="000303FC" w:rsidP="003448BF">
            <w:pPr>
              <w:autoSpaceDE w:val="0"/>
              <w:autoSpaceDN w:val="0"/>
              <w:adjustRightInd w:val="0"/>
              <w:jc w:val="both"/>
              <w:rPr>
                <w:color w:val="000000"/>
                <w:sz w:val="24"/>
                <w:szCs w:val="24"/>
                <w:lang w:val="sr-Latn-CS"/>
              </w:rPr>
            </w:pPr>
            <w:r w:rsidRPr="00A42ABD">
              <w:rPr>
                <w:color w:val="000000"/>
                <w:sz w:val="24"/>
                <w:szCs w:val="24"/>
                <w:lang w:val="sr-Latn-CS"/>
              </w:rPr>
              <w:t>Ekonomske mere</w:t>
            </w:r>
          </w:p>
        </w:tc>
        <w:tc>
          <w:tcPr>
            <w:tcW w:w="6514" w:type="dxa"/>
          </w:tcPr>
          <w:p w:rsidR="000303FC" w:rsidRPr="00A42ABD" w:rsidRDefault="000303FC" w:rsidP="003448BF">
            <w:pPr>
              <w:autoSpaceDE w:val="0"/>
              <w:autoSpaceDN w:val="0"/>
              <w:adjustRightInd w:val="0"/>
              <w:jc w:val="both"/>
              <w:rPr>
                <w:color w:val="000000"/>
                <w:sz w:val="24"/>
                <w:szCs w:val="24"/>
                <w:lang w:val="sr-Latn-CS"/>
              </w:rPr>
            </w:pPr>
          </w:p>
          <w:p w:rsidR="000303FC" w:rsidRPr="00A42ABD" w:rsidRDefault="000303FC" w:rsidP="003448BF">
            <w:pPr>
              <w:autoSpaceDE w:val="0"/>
              <w:autoSpaceDN w:val="0"/>
              <w:adjustRightInd w:val="0"/>
              <w:jc w:val="both"/>
              <w:rPr>
                <w:color w:val="000000"/>
                <w:sz w:val="24"/>
                <w:szCs w:val="24"/>
                <w:lang w:val="sr-Latn-CS"/>
              </w:rPr>
            </w:pPr>
            <w:r w:rsidRPr="00A42ABD">
              <w:rPr>
                <w:color w:val="000000"/>
                <w:sz w:val="24"/>
                <w:szCs w:val="24"/>
                <w:lang w:val="sr-Latn-CS"/>
              </w:rPr>
              <w:t>1.Povećati procenat naplate korišćenja pijaće vode</w:t>
            </w:r>
          </w:p>
          <w:p w:rsidR="000303FC" w:rsidRPr="00A42ABD" w:rsidRDefault="000303FC" w:rsidP="003448BF">
            <w:pPr>
              <w:autoSpaceDE w:val="0"/>
              <w:autoSpaceDN w:val="0"/>
              <w:adjustRightInd w:val="0"/>
              <w:jc w:val="both"/>
              <w:rPr>
                <w:color w:val="000000"/>
                <w:sz w:val="24"/>
                <w:szCs w:val="24"/>
                <w:lang w:val="sr-Latn-CS"/>
              </w:rPr>
            </w:pPr>
          </w:p>
          <w:p w:rsidR="000303FC" w:rsidRPr="00A42ABD" w:rsidRDefault="000303FC" w:rsidP="003448BF">
            <w:pPr>
              <w:autoSpaceDE w:val="0"/>
              <w:autoSpaceDN w:val="0"/>
              <w:adjustRightInd w:val="0"/>
              <w:jc w:val="both"/>
              <w:rPr>
                <w:color w:val="000000"/>
                <w:sz w:val="24"/>
                <w:szCs w:val="24"/>
                <w:lang w:val="sr-Latn-CS"/>
              </w:rPr>
            </w:pPr>
            <w:r w:rsidRPr="00A42ABD">
              <w:rPr>
                <w:color w:val="000000"/>
                <w:sz w:val="24"/>
                <w:szCs w:val="24"/>
                <w:lang w:val="sr-Latn-CS"/>
              </w:rPr>
              <w:t>2.Dati pijaćoj vodi ekonomsku cenu kroz postepeno povećanje u skladu sa povećanjem standarda građana.</w:t>
            </w:r>
          </w:p>
        </w:tc>
      </w:tr>
      <w:tr w:rsidR="000303FC" w:rsidRPr="00745541" w:rsidTr="003C2D64">
        <w:trPr>
          <w:trHeight w:val="764"/>
        </w:trPr>
        <w:tc>
          <w:tcPr>
            <w:tcW w:w="6514" w:type="dxa"/>
          </w:tcPr>
          <w:p w:rsidR="000303FC" w:rsidRPr="00A42ABD" w:rsidRDefault="000303FC" w:rsidP="003448BF">
            <w:pPr>
              <w:autoSpaceDE w:val="0"/>
              <w:autoSpaceDN w:val="0"/>
              <w:adjustRightInd w:val="0"/>
              <w:jc w:val="both"/>
              <w:rPr>
                <w:color w:val="000000"/>
                <w:sz w:val="24"/>
                <w:szCs w:val="24"/>
                <w:lang w:val="sr-Latn-CS"/>
              </w:rPr>
            </w:pPr>
            <w:r w:rsidRPr="00A42ABD">
              <w:rPr>
                <w:color w:val="000000"/>
                <w:sz w:val="24"/>
                <w:szCs w:val="24"/>
                <w:lang w:val="sr-Latn-CS"/>
              </w:rPr>
              <w:t>Tehničko -tehnološke</w:t>
            </w:r>
          </w:p>
        </w:tc>
        <w:tc>
          <w:tcPr>
            <w:tcW w:w="6514" w:type="dxa"/>
          </w:tcPr>
          <w:p w:rsidR="000303FC" w:rsidRPr="00A42ABD" w:rsidRDefault="000303FC" w:rsidP="003448BF">
            <w:pPr>
              <w:autoSpaceDE w:val="0"/>
              <w:autoSpaceDN w:val="0"/>
              <w:adjustRightInd w:val="0"/>
              <w:jc w:val="both"/>
              <w:rPr>
                <w:color w:val="000000"/>
                <w:sz w:val="24"/>
                <w:szCs w:val="24"/>
                <w:lang w:val="sr-Latn-CS"/>
              </w:rPr>
            </w:pPr>
            <w:r w:rsidRPr="00A42ABD">
              <w:rPr>
                <w:color w:val="000000"/>
                <w:sz w:val="24"/>
                <w:szCs w:val="24"/>
                <w:lang w:val="sr-Latn-CS"/>
              </w:rPr>
              <w:t>1. Izgradnja novog površinskog vodozahvata za snabdevanje stanovništva urbanih naselja</w:t>
            </w:r>
          </w:p>
          <w:p w:rsidR="000303FC" w:rsidRPr="00A42ABD" w:rsidRDefault="000303FC" w:rsidP="003448BF">
            <w:pPr>
              <w:autoSpaceDE w:val="0"/>
              <w:autoSpaceDN w:val="0"/>
              <w:adjustRightInd w:val="0"/>
              <w:jc w:val="both"/>
              <w:rPr>
                <w:color w:val="000000"/>
                <w:sz w:val="24"/>
                <w:szCs w:val="24"/>
                <w:lang w:val="sr-Latn-CS"/>
              </w:rPr>
            </w:pPr>
            <w:r w:rsidRPr="00A42ABD">
              <w:rPr>
                <w:color w:val="000000"/>
                <w:sz w:val="24"/>
                <w:szCs w:val="24"/>
                <w:lang w:val="sr-Latn-CS"/>
              </w:rPr>
              <w:t>2.Infrastrukturna rekonstrukcija vodovodne mreže</w:t>
            </w:r>
          </w:p>
          <w:p w:rsidR="000303FC" w:rsidRPr="00A42ABD" w:rsidRDefault="000303FC" w:rsidP="003448BF">
            <w:pPr>
              <w:autoSpaceDE w:val="0"/>
              <w:autoSpaceDN w:val="0"/>
              <w:adjustRightInd w:val="0"/>
              <w:jc w:val="both"/>
              <w:rPr>
                <w:color w:val="000000"/>
                <w:sz w:val="24"/>
                <w:szCs w:val="24"/>
                <w:lang w:val="sr-Latn-CS"/>
              </w:rPr>
            </w:pPr>
            <w:r w:rsidRPr="00A42ABD">
              <w:rPr>
                <w:color w:val="000000"/>
                <w:sz w:val="24"/>
                <w:szCs w:val="24"/>
                <w:lang w:val="sr-Latn-CS"/>
              </w:rPr>
              <w:t>3.Sprovođenje mera za redukciju potrošnje vode u individualnom i privrednom sektoru</w:t>
            </w:r>
          </w:p>
          <w:p w:rsidR="003C2D64" w:rsidRPr="00A42ABD" w:rsidRDefault="003C2D64" w:rsidP="003448BF">
            <w:pPr>
              <w:autoSpaceDE w:val="0"/>
              <w:autoSpaceDN w:val="0"/>
              <w:adjustRightInd w:val="0"/>
              <w:jc w:val="both"/>
              <w:rPr>
                <w:color w:val="000000"/>
                <w:sz w:val="24"/>
                <w:szCs w:val="24"/>
                <w:lang w:val="sr-Latn-CS"/>
              </w:rPr>
            </w:pPr>
          </w:p>
        </w:tc>
      </w:tr>
      <w:tr w:rsidR="000303FC" w:rsidRPr="00745541" w:rsidTr="003C2D64">
        <w:trPr>
          <w:trHeight w:val="145"/>
        </w:trPr>
        <w:tc>
          <w:tcPr>
            <w:tcW w:w="6514" w:type="dxa"/>
          </w:tcPr>
          <w:p w:rsidR="000303FC" w:rsidRPr="00A42ABD" w:rsidRDefault="000303FC" w:rsidP="003448BF">
            <w:pPr>
              <w:autoSpaceDE w:val="0"/>
              <w:autoSpaceDN w:val="0"/>
              <w:adjustRightInd w:val="0"/>
              <w:jc w:val="both"/>
              <w:rPr>
                <w:color w:val="000000"/>
                <w:sz w:val="24"/>
                <w:szCs w:val="24"/>
                <w:lang w:val="sr-Latn-CS"/>
              </w:rPr>
            </w:pPr>
            <w:r w:rsidRPr="00A42ABD">
              <w:rPr>
                <w:color w:val="000000"/>
                <w:sz w:val="24"/>
                <w:szCs w:val="24"/>
                <w:lang w:val="sr-Latn-CS"/>
              </w:rPr>
              <w:t>Programi lokalne zajednice</w:t>
            </w:r>
          </w:p>
        </w:tc>
        <w:tc>
          <w:tcPr>
            <w:tcW w:w="6514" w:type="dxa"/>
          </w:tcPr>
          <w:p w:rsidR="000303FC" w:rsidRPr="00A42ABD" w:rsidRDefault="000303FC" w:rsidP="003448BF">
            <w:pPr>
              <w:autoSpaceDE w:val="0"/>
              <w:autoSpaceDN w:val="0"/>
              <w:adjustRightInd w:val="0"/>
              <w:jc w:val="both"/>
              <w:rPr>
                <w:sz w:val="24"/>
                <w:szCs w:val="24"/>
                <w:lang w:val="sr-Latn-CS"/>
              </w:rPr>
            </w:pPr>
            <w:r w:rsidRPr="00A42ABD">
              <w:rPr>
                <w:sz w:val="24"/>
                <w:szCs w:val="24"/>
                <w:lang w:val="sr-Latn-CS"/>
              </w:rPr>
              <w:t>1.Stupiti u kontakt sa stranim investitorima radi zajedničkog ulaganja u cilju rešavanja problema otpada</w:t>
            </w:r>
          </w:p>
          <w:p w:rsidR="003C2D64" w:rsidRPr="00A42ABD" w:rsidRDefault="003C2D64" w:rsidP="003448BF">
            <w:pPr>
              <w:autoSpaceDE w:val="0"/>
              <w:autoSpaceDN w:val="0"/>
              <w:adjustRightInd w:val="0"/>
              <w:jc w:val="both"/>
              <w:rPr>
                <w:sz w:val="24"/>
                <w:szCs w:val="24"/>
                <w:lang w:val="sr-Latn-CS"/>
              </w:rPr>
            </w:pPr>
          </w:p>
          <w:p w:rsidR="003C2D64" w:rsidRPr="00A42ABD" w:rsidRDefault="003C2D64" w:rsidP="003448BF">
            <w:pPr>
              <w:autoSpaceDE w:val="0"/>
              <w:autoSpaceDN w:val="0"/>
              <w:adjustRightInd w:val="0"/>
              <w:jc w:val="both"/>
              <w:rPr>
                <w:color w:val="000000"/>
                <w:sz w:val="24"/>
                <w:szCs w:val="24"/>
                <w:lang w:val="sr-Latn-CS"/>
              </w:rPr>
            </w:pPr>
          </w:p>
        </w:tc>
      </w:tr>
      <w:tr w:rsidR="000303FC" w:rsidRPr="00745541" w:rsidTr="003C2D64">
        <w:trPr>
          <w:trHeight w:val="145"/>
        </w:trPr>
        <w:tc>
          <w:tcPr>
            <w:tcW w:w="6514" w:type="dxa"/>
          </w:tcPr>
          <w:p w:rsidR="000303FC" w:rsidRPr="00A42ABD" w:rsidRDefault="000303FC" w:rsidP="003448BF">
            <w:pPr>
              <w:autoSpaceDE w:val="0"/>
              <w:autoSpaceDN w:val="0"/>
              <w:adjustRightInd w:val="0"/>
              <w:jc w:val="both"/>
              <w:rPr>
                <w:color w:val="000000"/>
                <w:sz w:val="24"/>
                <w:szCs w:val="24"/>
                <w:lang w:val="sr-Latn-CS"/>
              </w:rPr>
            </w:pPr>
            <w:r w:rsidRPr="00A42ABD">
              <w:rPr>
                <w:color w:val="000000"/>
                <w:sz w:val="24"/>
                <w:szCs w:val="24"/>
                <w:lang w:val="sr-Latn-CS"/>
              </w:rPr>
              <w:t>Propisi</w:t>
            </w:r>
          </w:p>
        </w:tc>
        <w:tc>
          <w:tcPr>
            <w:tcW w:w="6514" w:type="dxa"/>
          </w:tcPr>
          <w:p w:rsidR="000303FC" w:rsidRPr="00A42ABD" w:rsidRDefault="000303FC" w:rsidP="003448BF">
            <w:pPr>
              <w:autoSpaceDE w:val="0"/>
              <w:autoSpaceDN w:val="0"/>
              <w:adjustRightInd w:val="0"/>
              <w:jc w:val="both"/>
              <w:rPr>
                <w:color w:val="000000"/>
                <w:sz w:val="24"/>
                <w:szCs w:val="24"/>
                <w:lang w:val="sr-Latn-CS"/>
              </w:rPr>
            </w:pPr>
            <w:r w:rsidRPr="00A42ABD">
              <w:rPr>
                <w:color w:val="000000"/>
                <w:sz w:val="24"/>
                <w:szCs w:val="24"/>
                <w:lang w:val="sr-Latn-CS"/>
              </w:rPr>
              <w:t>1. Ispoštovati propise koji regulišu ovu oblast</w:t>
            </w:r>
          </w:p>
          <w:p w:rsidR="000303FC" w:rsidRPr="00A42ABD" w:rsidRDefault="000303FC" w:rsidP="003448BF">
            <w:pPr>
              <w:autoSpaceDE w:val="0"/>
              <w:autoSpaceDN w:val="0"/>
              <w:adjustRightInd w:val="0"/>
              <w:jc w:val="both"/>
              <w:rPr>
                <w:color w:val="000000"/>
                <w:sz w:val="24"/>
                <w:szCs w:val="24"/>
                <w:lang w:val="sr-Latn-CS"/>
              </w:rPr>
            </w:pPr>
            <w:r w:rsidRPr="00A42ABD">
              <w:rPr>
                <w:color w:val="000000"/>
                <w:sz w:val="24"/>
                <w:szCs w:val="24"/>
                <w:lang w:val="sr-Latn-CS"/>
              </w:rPr>
              <w:t>2. Doneti odluku o vodovodu u skladu sa odgovarajućim zakonima</w:t>
            </w:r>
          </w:p>
          <w:p w:rsidR="00DD074F" w:rsidRPr="00A42ABD" w:rsidRDefault="00DD074F" w:rsidP="003448BF">
            <w:pPr>
              <w:autoSpaceDE w:val="0"/>
              <w:autoSpaceDN w:val="0"/>
              <w:adjustRightInd w:val="0"/>
              <w:jc w:val="both"/>
              <w:rPr>
                <w:color w:val="000000"/>
                <w:sz w:val="24"/>
                <w:szCs w:val="24"/>
                <w:lang w:val="sr-Latn-CS"/>
              </w:rPr>
            </w:pPr>
          </w:p>
        </w:tc>
      </w:tr>
    </w:tbl>
    <w:p w:rsidR="00AB406E" w:rsidRPr="00745541" w:rsidRDefault="00AB406E" w:rsidP="00AB406E">
      <w:pPr>
        <w:autoSpaceDE w:val="0"/>
        <w:autoSpaceDN w:val="0"/>
        <w:adjustRightInd w:val="0"/>
        <w:jc w:val="both"/>
        <w:rPr>
          <w:color w:val="000000"/>
          <w:lang w:val="sr-Latn-CS"/>
        </w:rPr>
      </w:pPr>
    </w:p>
    <w:p w:rsidR="00AB406E" w:rsidRDefault="00AB406E" w:rsidP="00AB406E">
      <w:pPr>
        <w:autoSpaceDE w:val="0"/>
        <w:autoSpaceDN w:val="0"/>
        <w:adjustRightInd w:val="0"/>
        <w:jc w:val="both"/>
        <w:rPr>
          <w:color w:val="000000"/>
          <w:lang w:val="sr-Latn-CS"/>
        </w:rPr>
      </w:pPr>
    </w:p>
    <w:p w:rsidR="003C2D64" w:rsidRDefault="003C2D64" w:rsidP="00AB406E">
      <w:pPr>
        <w:autoSpaceDE w:val="0"/>
        <w:autoSpaceDN w:val="0"/>
        <w:adjustRightInd w:val="0"/>
        <w:jc w:val="both"/>
        <w:rPr>
          <w:color w:val="000000"/>
          <w:lang w:val="sr-Latn-CS"/>
        </w:rPr>
      </w:pPr>
    </w:p>
    <w:p w:rsidR="003C2D64" w:rsidRDefault="003C2D64" w:rsidP="00AB406E">
      <w:pPr>
        <w:autoSpaceDE w:val="0"/>
        <w:autoSpaceDN w:val="0"/>
        <w:adjustRightInd w:val="0"/>
        <w:jc w:val="both"/>
        <w:rPr>
          <w:color w:val="000000"/>
          <w:lang w:val="sr-Latn-CS"/>
        </w:rPr>
      </w:pPr>
    </w:p>
    <w:p w:rsidR="003C2D64" w:rsidRDefault="003C2D64" w:rsidP="00AB406E">
      <w:pPr>
        <w:autoSpaceDE w:val="0"/>
        <w:autoSpaceDN w:val="0"/>
        <w:adjustRightInd w:val="0"/>
        <w:jc w:val="both"/>
        <w:rPr>
          <w:color w:val="000000"/>
          <w:lang w:val="sr-Latn-CS"/>
        </w:rPr>
      </w:pPr>
    </w:p>
    <w:p w:rsidR="003C2D64" w:rsidRDefault="003C2D64" w:rsidP="00AB406E">
      <w:pPr>
        <w:autoSpaceDE w:val="0"/>
        <w:autoSpaceDN w:val="0"/>
        <w:adjustRightInd w:val="0"/>
        <w:jc w:val="both"/>
        <w:rPr>
          <w:color w:val="000000"/>
          <w:lang w:val="sr-Latn-CS"/>
        </w:rPr>
      </w:pPr>
    </w:p>
    <w:p w:rsidR="003C2D64" w:rsidRDefault="003C2D64" w:rsidP="00AB406E">
      <w:pPr>
        <w:autoSpaceDE w:val="0"/>
        <w:autoSpaceDN w:val="0"/>
        <w:adjustRightInd w:val="0"/>
        <w:jc w:val="both"/>
        <w:rPr>
          <w:color w:val="000000"/>
          <w:lang w:val="sr-Latn-CS"/>
        </w:rPr>
      </w:pPr>
    </w:p>
    <w:p w:rsidR="003C2D64" w:rsidRDefault="003C2D64" w:rsidP="00AB406E">
      <w:pPr>
        <w:autoSpaceDE w:val="0"/>
        <w:autoSpaceDN w:val="0"/>
        <w:adjustRightInd w:val="0"/>
        <w:jc w:val="both"/>
        <w:rPr>
          <w:color w:val="000000"/>
          <w:lang w:val="sr-Latn-CS"/>
        </w:rPr>
      </w:pPr>
    </w:p>
    <w:p w:rsidR="003C2D64" w:rsidRDefault="003C2D64" w:rsidP="00AB406E">
      <w:pPr>
        <w:autoSpaceDE w:val="0"/>
        <w:autoSpaceDN w:val="0"/>
        <w:adjustRightInd w:val="0"/>
        <w:jc w:val="both"/>
        <w:rPr>
          <w:color w:val="000000"/>
          <w:lang w:val="sr-Latn-CS"/>
        </w:rPr>
      </w:pPr>
    </w:p>
    <w:p w:rsidR="003C2D64" w:rsidRDefault="003C2D64" w:rsidP="00AB406E">
      <w:pPr>
        <w:autoSpaceDE w:val="0"/>
        <w:autoSpaceDN w:val="0"/>
        <w:adjustRightInd w:val="0"/>
        <w:jc w:val="both"/>
        <w:rPr>
          <w:color w:val="000000"/>
          <w:lang w:val="sr-Latn-CS"/>
        </w:rPr>
      </w:pPr>
    </w:p>
    <w:p w:rsidR="003C2D64" w:rsidRPr="00745541" w:rsidRDefault="003C2D64" w:rsidP="00AB406E">
      <w:pPr>
        <w:autoSpaceDE w:val="0"/>
        <w:autoSpaceDN w:val="0"/>
        <w:adjustRightInd w:val="0"/>
        <w:jc w:val="both"/>
        <w:rPr>
          <w:color w:val="000000"/>
          <w:lang w:val="sr-Latn-CS"/>
        </w:rPr>
      </w:pPr>
    </w:p>
    <w:p w:rsidR="00AB406E" w:rsidRPr="00745541" w:rsidRDefault="00AB406E" w:rsidP="00AB406E">
      <w:pPr>
        <w:autoSpaceDE w:val="0"/>
        <w:autoSpaceDN w:val="0"/>
        <w:adjustRightInd w:val="0"/>
        <w:jc w:val="both"/>
        <w:rPr>
          <w:b/>
          <w:i/>
          <w:color w:val="000000"/>
          <w:sz w:val="28"/>
          <w:szCs w:val="28"/>
          <w:lang w:val="sr-Latn-CS"/>
        </w:rPr>
      </w:pPr>
      <w:r w:rsidRPr="00745541">
        <w:rPr>
          <w:b/>
          <w:i/>
          <w:color w:val="000000"/>
          <w:sz w:val="28"/>
          <w:szCs w:val="28"/>
          <w:lang w:val="sr-Latn-CS"/>
        </w:rPr>
        <w:t>4</w:t>
      </w:r>
      <w:r w:rsidR="00D11DA3" w:rsidRPr="00745541">
        <w:rPr>
          <w:b/>
          <w:i/>
          <w:color w:val="000000"/>
          <w:sz w:val="28"/>
          <w:szCs w:val="28"/>
          <w:lang w:val="sr-Latn-CS"/>
        </w:rPr>
        <w:t>.1</w:t>
      </w:r>
      <w:r w:rsidRPr="00745541">
        <w:rPr>
          <w:b/>
          <w:i/>
          <w:color w:val="000000"/>
          <w:sz w:val="28"/>
          <w:szCs w:val="28"/>
          <w:lang w:val="sr-Latn-CS"/>
        </w:rPr>
        <w:t>.3.</w:t>
      </w:r>
    </w:p>
    <w:p w:rsidR="00BD28D4" w:rsidRPr="00745541" w:rsidRDefault="00AB406E" w:rsidP="00AB406E">
      <w:pPr>
        <w:autoSpaceDE w:val="0"/>
        <w:autoSpaceDN w:val="0"/>
        <w:adjustRightInd w:val="0"/>
        <w:jc w:val="both"/>
        <w:rPr>
          <w:b/>
          <w:i/>
          <w:color w:val="000000"/>
          <w:sz w:val="28"/>
          <w:szCs w:val="28"/>
          <w:lang w:val="sr-Latn-CS"/>
        </w:rPr>
      </w:pPr>
      <w:r w:rsidRPr="00745541">
        <w:rPr>
          <w:b/>
          <w:i/>
          <w:color w:val="000000"/>
          <w:sz w:val="28"/>
          <w:szCs w:val="28"/>
          <w:lang w:val="sr-Latn-CS"/>
        </w:rPr>
        <w:t>Vazduh</w:t>
      </w:r>
    </w:p>
    <w:tbl>
      <w:tblPr>
        <w:tblStyle w:val="TableGrid"/>
        <w:tblW w:w="0" w:type="auto"/>
        <w:tblLook w:val="01E0"/>
      </w:tblPr>
      <w:tblGrid>
        <w:gridCol w:w="6519"/>
        <w:gridCol w:w="6519"/>
      </w:tblGrid>
      <w:tr w:rsidR="00AB406E" w:rsidRPr="00A42ABD" w:rsidTr="003C2D64">
        <w:trPr>
          <w:trHeight w:val="1361"/>
        </w:trPr>
        <w:tc>
          <w:tcPr>
            <w:tcW w:w="6519"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Edukativne mere</w:t>
            </w:r>
          </w:p>
        </w:tc>
        <w:tc>
          <w:tcPr>
            <w:tcW w:w="6519" w:type="dxa"/>
          </w:tcPr>
          <w:p w:rsidR="00AB406E" w:rsidRPr="00A42ABD" w:rsidRDefault="00AB406E" w:rsidP="007C5FFE">
            <w:pPr>
              <w:rPr>
                <w:sz w:val="24"/>
                <w:szCs w:val="24"/>
                <w:lang w:val="sr-Latn-CS"/>
              </w:rPr>
            </w:pPr>
            <w:r w:rsidRPr="00A42ABD">
              <w:rPr>
                <w:sz w:val="24"/>
                <w:szCs w:val="24"/>
                <w:lang w:val="sr-Latn-CS"/>
              </w:rPr>
              <w:t>1. Vršiti edukativni rad na svim nivoima obrazovnih institucja</w:t>
            </w:r>
          </w:p>
          <w:p w:rsidR="00AB406E" w:rsidRPr="00A42ABD" w:rsidRDefault="00AB406E" w:rsidP="007C5FFE">
            <w:pPr>
              <w:autoSpaceDE w:val="0"/>
              <w:autoSpaceDN w:val="0"/>
              <w:adjustRightInd w:val="0"/>
              <w:jc w:val="both"/>
              <w:rPr>
                <w:color w:val="000000"/>
                <w:sz w:val="24"/>
                <w:szCs w:val="24"/>
                <w:lang w:val="sr-Latn-CS"/>
              </w:rPr>
            </w:pPr>
            <w:r w:rsidRPr="00A42ABD">
              <w:rPr>
                <w:sz w:val="24"/>
                <w:szCs w:val="24"/>
                <w:lang w:val="sr-Latn-CS"/>
              </w:rPr>
              <w:t>2. U široj javnosti stvarati predstavu o značaju kvaliteta vazduha i uticaja zagađenog vazduha na zdravlje ljudi, biljke i životinje</w:t>
            </w:r>
          </w:p>
        </w:tc>
      </w:tr>
      <w:tr w:rsidR="00AB406E" w:rsidRPr="00A42ABD" w:rsidTr="003C2D64">
        <w:trPr>
          <w:trHeight w:val="551"/>
        </w:trPr>
        <w:tc>
          <w:tcPr>
            <w:tcW w:w="6519"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Ekonomske mere</w:t>
            </w:r>
          </w:p>
        </w:tc>
        <w:tc>
          <w:tcPr>
            <w:tcW w:w="6519"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Kroz naknadu za životnu sredinu vršiti naplatu u skladu sa tipom godištem i snagom vozila</w:t>
            </w:r>
          </w:p>
          <w:p w:rsidR="003C2D64" w:rsidRPr="00A42ABD" w:rsidRDefault="003C2D64" w:rsidP="007C5FFE">
            <w:pPr>
              <w:autoSpaceDE w:val="0"/>
              <w:autoSpaceDN w:val="0"/>
              <w:adjustRightInd w:val="0"/>
              <w:jc w:val="both"/>
              <w:rPr>
                <w:color w:val="000000"/>
                <w:sz w:val="24"/>
                <w:szCs w:val="24"/>
                <w:lang w:val="sr-Latn-CS"/>
              </w:rPr>
            </w:pPr>
          </w:p>
        </w:tc>
      </w:tr>
      <w:tr w:rsidR="00AB406E" w:rsidRPr="00A42ABD" w:rsidTr="003C2D64">
        <w:trPr>
          <w:trHeight w:val="1912"/>
        </w:trPr>
        <w:tc>
          <w:tcPr>
            <w:tcW w:w="6519"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Tehničko tehnološke mere</w:t>
            </w:r>
          </w:p>
        </w:tc>
        <w:tc>
          <w:tcPr>
            <w:tcW w:w="6519"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 Praćenje emisije i imisijegasova (monitoring)od strane ovlašćenih institucija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2. Kontrola izduvnih gasova motornih vozila pri tehničkom pregledu</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3. Izgradnja deponije u skladu sa zakonom</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4. Rešavanje problema jalovišta Trepča u okviru zakonskih odredbi</w:t>
            </w:r>
          </w:p>
        </w:tc>
      </w:tr>
      <w:tr w:rsidR="00AB406E" w:rsidRPr="00A42ABD" w:rsidTr="003C2D64">
        <w:trPr>
          <w:trHeight w:val="1091"/>
        </w:trPr>
        <w:tc>
          <w:tcPr>
            <w:tcW w:w="6519"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Programi lokalne zajednice</w:t>
            </w:r>
          </w:p>
        </w:tc>
        <w:tc>
          <w:tcPr>
            <w:tcW w:w="6519"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 Uspostavljanje saradnje sa republičkim organima i kombinatom Trepča radi uspostavljanja šire strategije o zaštiti i prevenciji zagađenja vazduha</w:t>
            </w:r>
          </w:p>
        </w:tc>
      </w:tr>
      <w:tr w:rsidR="00AB406E" w:rsidRPr="00A42ABD" w:rsidTr="003C2D64">
        <w:trPr>
          <w:trHeight w:val="551"/>
        </w:trPr>
        <w:tc>
          <w:tcPr>
            <w:tcW w:w="6519"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Propisi</w:t>
            </w:r>
          </w:p>
        </w:tc>
        <w:tc>
          <w:tcPr>
            <w:tcW w:w="6519"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 Doneti odluke u cilju sprečavanja zagađenja vazduha</w:t>
            </w:r>
          </w:p>
        </w:tc>
      </w:tr>
    </w:tbl>
    <w:p w:rsidR="00AB406E" w:rsidRPr="00A42ABD" w:rsidRDefault="00AB406E" w:rsidP="00AB406E">
      <w:pPr>
        <w:autoSpaceDE w:val="0"/>
        <w:autoSpaceDN w:val="0"/>
        <w:adjustRightInd w:val="0"/>
        <w:jc w:val="both"/>
        <w:rPr>
          <w:b/>
          <w:i/>
          <w:color w:val="000000"/>
          <w:lang w:val="sr-Latn-CS"/>
        </w:rPr>
      </w:pPr>
    </w:p>
    <w:p w:rsidR="003C2D64" w:rsidRPr="00A42ABD" w:rsidRDefault="003C2D64" w:rsidP="00AB406E">
      <w:pPr>
        <w:autoSpaceDE w:val="0"/>
        <w:autoSpaceDN w:val="0"/>
        <w:adjustRightInd w:val="0"/>
        <w:jc w:val="both"/>
        <w:rPr>
          <w:b/>
          <w:i/>
          <w:color w:val="000000"/>
          <w:lang w:val="sr-Latn-CS"/>
        </w:rPr>
      </w:pPr>
    </w:p>
    <w:p w:rsidR="00BD28D4" w:rsidRPr="00A42ABD" w:rsidRDefault="00AB406E" w:rsidP="00AB406E">
      <w:pPr>
        <w:autoSpaceDE w:val="0"/>
        <w:autoSpaceDN w:val="0"/>
        <w:adjustRightInd w:val="0"/>
        <w:jc w:val="both"/>
        <w:rPr>
          <w:b/>
          <w:i/>
          <w:color w:val="000000"/>
          <w:lang w:val="sr-Latn-CS"/>
        </w:rPr>
      </w:pPr>
      <w:r w:rsidRPr="00A42ABD">
        <w:rPr>
          <w:b/>
          <w:i/>
          <w:color w:val="000000"/>
          <w:lang w:val="sr-Latn-CS"/>
        </w:rPr>
        <w:lastRenderedPageBreak/>
        <w:t>4.</w:t>
      </w:r>
      <w:r w:rsidR="00D11DA3" w:rsidRPr="00A42ABD">
        <w:rPr>
          <w:b/>
          <w:i/>
          <w:color w:val="000000"/>
          <w:lang w:val="sr-Latn-CS"/>
        </w:rPr>
        <w:t>1.</w:t>
      </w:r>
      <w:r w:rsidRPr="00A42ABD">
        <w:rPr>
          <w:b/>
          <w:i/>
          <w:color w:val="000000"/>
          <w:lang w:val="sr-Latn-CS"/>
        </w:rPr>
        <w:t>4.</w:t>
      </w:r>
    </w:p>
    <w:p w:rsidR="00AB406E" w:rsidRPr="00A42ABD" w:rsidRDefault="00B738C0" w:rsidP="00AB406E">
      <w:pPr>
        <w:autoSpaceDE w:val="0"/>
        <w:autoSpaceDN w:val="0"/>
        <w:adjustRightInd w:val="0"/>
        <w:jc w:val="both"/>
        <w:rPr>
          <w:b/>
          <w:i/>
          <w:color w:val="000000"/>
          <w:lang w:val="sr-Latn-CS"/>
        </w:rPr>
      </w:pPr>
      <w:r w:rsidRPr="00A42ABD">
        <w:rPr>
          <w:b/>
          <w:i/>
          <w:color w:val="000000"/>
          <w:lang w:val="sr-Latn-CS"/>
        </w:rPr>
        <w:t xml:space="preserve">Kvalitet </w:t>
      </w:r>
      <w:r w:rsidR="00AB406E" w:rsidRPr="00A42ABD">
        <w:rPr>
          <w:b/>
          <w:i/>
          <w:color w:val="000000"/>
          <w:lang w:val="sr-Latn-CS"/>
        </w:rPr>
        <w:t xml:space="preserve"> zemljišta</w:t>
      </w:r>
    </w:p>
    <w:tbl>
      <w:tblPr>
        <w:tblStyle w:val="TableGrid"/>
        <w:tblW w:w="0" w:type="auto"/>
        <w:tblLook w:val="01E0"/>
      </w:tblPr>
      <w:tblGrid>
        <w:gridCol w:w="6514"/>
        <w:gridCol w:w="6514"/>
      </w:tblGrid>
      <w:tr w:rsidR="00AB406E" w:rsidRPr="00A42ABD" w:rsidTr="00A42ABD">
        <w:trPr>
          <w:trHeight w:val="1182"/>
        </w:trPr>
        <w:tc>
          <w:tcPr>
            <w:tcW w:w="651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Edukativne mere</w:t>
            </w:r>
          </w:p>
        </w:tc>
        <w:tc>
          <w:tcPr>
            <w:tcW w:w="6514" w:type="dxa"/>
          </w:tcPr>
          <w:p w:rsidR="00AB406E" w:rsidRPr="00A42ABD" w:rsidRDefault="00AB406E" w:rsidP="007C5FFE">
            <w:pPr>
              <w:autoSpaceDE w:val="0"/>
              <w:autoSpaceDN w:val="0"/>
              <w:adjustRightInd w:val="0"/>
              <w:jc w:val="both"/>
              <w:rPr>
                <w:sz w:val="24"/>
                <w:szCs w:val="24"/>
                <w:lang w:val="sr-Latn-CS"/>
              </w:rPr>
            </w:pPr>
            <w:r w:rsidRPr="00A42ABD">
              <w:rPr>
                <w:sz w:val="24"/>
                <w:szCs w:val="24"/>
                <w:lang w:val="sr-Latn-CS"/>
              </w:rPr>
              <w:t>1.Vršiti edukativni rad na svim nivoima obrazovnih institucja</w:t>
            </w:r>
          </w:p>
          <w:p w:rsidR="00AB406E" w:rsidRPr="00A42ABD" w:rsidRDefault="00AB406E" w:rsidP="007C5FFE">
            <w:pPr>
              <w:autoSpaceDE w:val="0"/>
              <w:autoSpaceDN w:val="0"/>
              <w:adjustRightInd w:val="0"/>
              <w:jc w:val="both"/>
              <w:rPr>
                <w:color w:val="000000"/>
                <w:sz w:val="24"/>
                <w:szCs w:val="24"/>
                <w:lang w:val="sr-Latn-CS"/>
              </w:rPr>
            </w:pPr>
            <w:r w:rsidRPr="00A42ABD">
              <w:rPr>
                <w:sz w:val="24"/>
                <w:szCs w:val="24"/>
                <w:lang w:val="sr-Latn-CS"/>
              </w:rPr>
              <w:t>2. U široj javnosti , a posebno u ruralnim sredinama potencirati potrebu ne kontaminiranog zemljišta u cilju dobijanja boljih rezultata kvaliteta i kvantiteta poljoprivrednih proizvoda</w:t>
            </w:r>
          </w:p>
        </w:tc>
      </w:tr>
      <w:tr w:rsidR="00AB406E" w:rsidRPr="00A42ABD" w:rsidTr="003C2D64">
        <w:trPr>
          <w:trHeight w:val="2122"/>
        </w:trPr>
        <w:tc>
          <w:tcPr>
            <w:tcW w:w="651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Tehničko –Tehnološke mere</w:t>
            </w:r>
          </w:p>
        </w:tc>
        <w:tc>
          <w:tcPr>
            <w:tcW w:w="651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 Sprovođenje ispitivanja zemljišta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2.Sprečavanje kontaminiranje zemljišta od strane jalovištau Leposaviću</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3. Monitoring zagađenosti zemljišta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4. Sistematsko praćenje kvaliteta namernica na lokalnim pijacama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5. Uklanjanje divljih deponija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6. Upotreba ekoloških preparata u komunalnoj higijeni</w:t>
            </w:r>
          </w:p>
        </w:tc>
      </w:tr>
      <w:tr w:rsidR="00AB406E" w:rsidRPr="00A42ABD" w:rsidTr="00A42ABD">
        <w:trPr>
          <w:trHeight w:val="551"/>
        </w:trPr>
        <w:tc>
          <w:tcPr>
            <w:tcW w:w="651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Programi lokalne zajednice</w:t>
            </w:r>
          </w:p>
        </w:tc>
        <w:tc>
          <w:tcPr>
            <w:tcW w:w="651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 Podrška uvođenju održivih poljoprivrednih postupaka (pilot projekti za proizvodnju organske hrane)</w:t>
            </w:r>
          </w:p>
        </w:tc>
      </w:tr>
    </w:tbl>
    <w:p w:rsidR="003C2D64" w:rsidRPr="00A42ABD" w:rsidRDefault="003C2D64" w:rsidP="00AB406E">
      <w:pPr>
        <w:autoSpaceDE w:val="0"/>
        <w:autoSpaceDN w:val="0"/>
        <w:adjustRightInd w:val="0"/>
        <w:jc w:val="both"/>
        <w:rPr>
          <w:color w:val="000000"/>
          <w:lang w:val="sr-Latn-CS"/>
        </w:rPr>
      </w:pPr>
    </w:p>
    <w:p w:rsidR="000303FC" w:rsidRPr="00A42ABD" w:rsidRDefault="00AB406E" w:rsidP="00AB406E">
      <w:pPr>
        <w:autoSpaceDE w:val="0"/>
        <w:autoSpaceDN w:val="0"/>
        <w:adjustRightInd w:val="0"/>
        <w:jc w:val="both"/>
        <w:rPr>
          <w:b/>
          <w:i/>
          <w:color w:val="000000"/>
          <w:lang w:val="sr-Latn-CS"/>
        </w:rPr>
      </w:pPr>
      <w:r w:rsidRPr="00A42ABD">
        <w:rPr>
          <w:b/>
          <w:i/>
          <w:color w:val="000000"/>
          <w:lang w:val="sr-Latn-CS"/>
        </w:rPr>
        <w:t>4.</w:t>
      </w:r>
      <w:r w:rsidR="00D11DA3" w:rsidRPr="00A42ABD">
        <w:rPr>
          <w:b/>
          <w:i/>
          <w:color w:val="000000"/>
          <w:lang w:val="sr-Latn-CS"/>
        </w:rPr>
        <w:t>1.</w:t>
      </w:r>
      <w:r w:rsidR="00F3413D" w:rsidRPr="00A42ABD">
        <w:rPr>
          <w:b/>
          <w:i/>
          <w:color w:val="000000"/>
          <w:lang w:val="sr-Latn-CS"/>
        </w:rPr>
        <w:t>5</w:t>
      </w:r>
      <w:r w:rsidRPr="00A42ABD">
        <w:rPr>
          <w:b/>
          <w:i/>
          <w:color w:val="000000"/>
          <w:lang w:val="sr-Latn-CS"/>
        </w:rPr>
        <w:t>.</w:t>
      </w:r>
    </w:p>
    <w:p w:rsidR="00AB406E" w:rsidRPr="00A42ABD" w:rsidRDefault="00B738C0" w:rsidP="00AB406E">
      <w:pPr>
        <w:autoSpaceDE w:val="0"/>
        <w:autoSpaceDN w:val="0"/>
        <w:adjustRightInd w:val="0"/>
        <w:jc w:val="both"/>
        <w:rPr>
          <w:b/>
          <w:i/>
          <w:color w:val="000000"/>
          <w:lang w:val="sr-Latn-CS"/>
        </w:rPr>
      </w:pPr>
      <w:r w:rsidRPr="00A42ABD">
        <w:rPr>
          <w:b/>
          <w:i/>
          <w:color w:val="000000"/>
          <w:lang w:val="sr-Latn-CS"/>
        </w:rPr>
        <w:t>Zaštićena prirodna dob</w:t>
      </w:r>
      <w:r w:rsidR="00AB406E" w:rsidRPr="00A42ABD">
        <w:rPr>
          <w:b/>
          <w:i/>
          <w:color w:val="000000"/>
          <w:lang w:val="sr-Latn-CS"/>
        </w:rPr>
        <w:t>ra</w:t>
      </w:r>
    </w:p>
    <w:tbl>
      <w:tblPr>
        <w:tblStyle w:val="TableGrid"/>
        <w:tblW w:w="0" w:type="auto"/>
        <w:tblLook w:val="01E0"/>
      </w:tblPr>
      <w:tblGrid>
        <w:gridCol w:w="6499"/>
        <w:gridCol w:w="6499"/>
      </w:tblGrid>
      <w:tr w:rsidR="00AB406E" w:rsidRPr="00A42ABD" w:rsidTr="003C2D64">
        <w:trPr>
          <w:trHeight w:val="767"/>
        </w:trPr>
        <w:tc>
          <w:tcPr>
            <w:tcW w:w="6499"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Edukativne mere</w:t>
            </w:r>
          </w:p>
        </w:tc>
        <w:tc>
          <w:tcPr>
            <w:tcW w:w="6499" w:type="dxa"/>
          </w:tcPr>
          <w:p w:rsidR="00AB406E" w:rsidRPr="00A42ABD" w:rsidRDefault="00AB406E" w:rsidP="007C5FFE">
            <w:pPr>
              <w:autoSpaceDE w:val="0"/>
              <w:autoSpaceDN w:val="0"/>
              <w:adjustRightInd w:val="0"/>
              <w:jc w:val="both"/>
              <w:rPr>
                <w:sz w:val="24"/>
                <w:szCs w:val="24"/>
                <w:lang w:val="sr-Latn-CS"/>
              </w:rPr>
            </w:pPr>
            <w:r w:rsidRPr="00A42ABD">
              <w:rPr>
                <w:sz w:val="24"/>
                <w:szCs w:val="24"/>
                <w:lang w:val="sr-Latn-CS"/>
              </w:rPr>
              <w:t>1.Vršiti edukativni rad na svim nivoima obrazovnih institucja</w:t>
            </w:r>
          </w:p>
          <w:p w:rsidR="003C2D64" w:rsidRPr="00A42ABD" w:rsidRDefault="00AB406E" w:rsidP="007C5FFE">
            <w:pPr>
              <w:autoSpaceDE w:val="0"/>
              <w:autoSpaceDN w:val="0"/>
              <w:adjustRightInd w:val="0"/>
              <w:jc w:val="both"/>
              <w:rPr>
                <w:sz w:val="24"/>
                <w:szCs w:val="24"/>
                <w:lang w:val="sr-Latn-CS"/>
              </w:rPr>
            </w:pPr>
            <w:r w:rsidRPr="00A42ABD">
              <w:rPr>
                <w:sz w:val="24"/>
                <w:szCs w:val="24"/>
                <w:lang w:val="sr-Latn-CS"/>
              </w:rPr>
              <w:t>2. U široj javnosti stvoriti sliku o značaju ekološkog i ekonomskog razvoja i očuvanja zaštićenih prirodnih dobara</w:t>
            </w:r>
          </w:p>
        </w:tc>
      </w:tr>
      <w:tr w:rsidR="00AB406E" w:rsidRPr="00A42ABD" w:rsidTr="003C2D64">
        <w:trPr>
          <w:trHeight w:val="505"/>
        </w:trPr>
        <w:tc>
          <w:tcPr>
            <w:tcW w:w="6499"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Ekonomske mere</w:t>
            </w:r>
          </w:p>
        </w:tc>
        <w:tc>
          <w:tcPr>
            <w:tcW w:w="6499" w:type="dxa"/>
          </w:tcPr>
          <w:p w:rsidR="003C2D64"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Ulagati u infrastrukturu –putne pravce koji vode do zaštićenih prirodnih dobara</w:t>
            </w:r>
          </w:p>
        </w:tc>
      </w:tr>
      <w:tr w:rsidR="00AB406E" w:rsidRPr="00A42ABD" w:rsidTr="003C2D64">
        <w:trPr>
          <w:trHeight w:val="767"/>
        </w:trPr>
        <w:tc>
          <w:tcPr>
            <w:tcW w:w="6499"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Tehničko –tehnološke mere</w:t>
            </w:r>
          </w:p>
        </w:tc>
        <w:tc>
          <w:tcPr>
            <w:tcW w:w="6499"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 Sprovesti ispitivanje vode banje Vuča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2.Uraditi projekat banje Vuča</w:t>
            </w:r>
          </w:p>
          <w:p w:rsidR="003C2D64"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3. Uraditi studiju za lokaciju Dublje</w:t>
            </w:r>
          </w:p>
        </w:tc>
      </w:tr>
      <w:tr w:rsidR="00AB406E" w:rsidRPr="00A42ABD" w:rsidTr="003C2D64">
        <w:trPr>
          <w:trHeight w:val="767"/>
        </w:trPr>
        <w:tc>
          <w:tcPr>
            <w:tcW w:w="6499"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Programi lokalne zajednice</w:t>
            </w:r>
          </w:p>
        </w:tc>
        <w:tc>
          <w:tcPr>
            <w:tcW w:w="6499"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 Uspostavljanje saradnje sa republičkim nadležnim organima u cilju razvoja banje Vuče i očuvanja zaštićenih prirodnih dobara</w:t>
            </w:r>
          </w:p>
        </w:tc>
      </w:tr>
    </w:tbl>
    <w:p w:rsidR="00BD28D4" w:rsidRPr="00A42ABD" w:rsidRDefault="00BD28D4" w:rsidP="00AB406E">
      <w:pPr>
        <w:autoSpaceDE w:val="0"/>
        <w:autoSpaceDN w:val="0"/>
        <w:adjustRightInd w:val="0"/>
        <w:jc w:val="both"/>
        <w:rPr>
          <w:color w:val="000000"/>
          <w:lang w:val="sr-Latn-CS"/>
        </w:rPr>
      </w:pPr>
    </w:p>
    <w:p w:rsidR="006D2103" w:rsidRPr="00A42ABD" w:rsidRDefault="006D2103" w:rsidP="00AB406E">
      <w:pPr>
        <w:autoSpaceDE w:val="0"/>
        <w:autoSpaceDN w:val="0"/>
        <w:adjustRightInd w:val="0"/>
        <w:jc w:val="both"/>
        <w:rPr>
          <w:color w:val="000000"/>
          <w:lang w:val="sr-Latn-CS"/>
        </w:rPr>
      </w:pPr>
    </w:p>
    <w:p w:rsidR="001A52FC" w:rsidRPr="00A42ABD" w:rsidRDefault="001A52FC" w:rsidP="00AB406E">
      <w:pPr>
        <w:autoSpaceDE w:val="0"/>
        <w:autoSpaceDN w:val="0"/>
        <w:adjustRightInd w:val="0"/>
        <w:jc w:val="both"/>
        <w:rPr>
          <w:color w:val="000000"/>
          <w:lang w:val="sr-Latn-CS"/>
        </w:rPr>
      </w:pPr>
    </w:p>
    <w:p w:rsidR="000303FC" w:rsidRPr="00A42ABD" w:rsidRDefault="00AB406E" w:rsidP="00AB406E">
      <w:pPr>
        <w:autoSpaceDE w:val="0"/>
        <w:autoSpaceDN w:val="0"/>
        <w:adjustRightInd w:val="0"/>
        <w:jc w:val="both"/>
        <w:rPr>
          <w:b/>
          <w:i/>
          <w:color w:val="000000"/>
          <w:lang w:val="sr-Latn-CS"/>
        </w:rPr>
      </w:pPr>
      <w:r w:rsidRPr="00A42ABD">
        <w:rPr>
          <w:b/>
          <w:i/>
          <w:color w:val="000000"/>
          <w:lang w:val="sr-Latn-CS"/>
        </w:rPr>
        <w:t>4.</w:t>
      </w:r>
      <w:r w:rsidR="00D11DA3" w:rsidRPr="00A42ABD">
        <w:rPr>
          <w:b/>
          <w:i/>
          <w:color w:val="000000"/>
          <w:lang w:val="sr-Latn-CS"/>
        </w:rPr>
        <w:t>1.</w:t>
      </w:r>
      <w:r w:rsidR="00F3413D" w:rsidRPr="00A42ABD">
        <w:rPr>
          <w:b/>
          <w:i/>
          <w:color w:val="000000"/>
          <w:lang w:val="sr-Latn-CS"/>
        </w:rPr>
        <w:t>6</w:t>
      </w:r>
      <w:r w:rsidRPr="00A42ABD">
        <w:rPr>
          <w:b/>
          <w:i/>
          <w:color w:val="000000"/>
          <w:lang w:val="sr-Latn-CS"/>
        </w:rPr>
        <w:t>.</w:t>
      </w:r>
    </w:p>
    <w:p w:rsidR="00A42ABD" w:rsidRPr="00A42ABD" w:rsidRDefault="007816EC" w:rsidP="00AB406E">
      <w:pPr>
        <w:autoSpaceDE w:val="0"/>
        <w:autoSpaceDN w:val="0"/>
        <w:adjustRightInd w:val="0"/>
        <w:jc w:val="both"/>
        <w:rPr>
          <w:b/>
          <w:i/>
          <w:color w:val="000000"/>
          <w:lang w:val="sr-Latn-CS"/>
        </w:rPr>
      </w:pPr>
      <w:r w:rsidRPr="00A42ABD">
        <w:rPr>
          <w:b/>
          <w:i/>
          <w:color w:val="000000"/>
          <w:lang w:val="sr-Latn-CS"/>
        </w:rPr>
        <w:t>Šume i zelene površine</w:t>
      </w:r>
    </w:p>
    <w:tbl>
      <w:tblPr>
        <w:tblStyle w:val="TableGrid"/>
        <w:tblW w:w="0" w:type="auto"/>
        <w:tblLook w:val="01E0"/>
      </w:tblPr>
      <w:tblGrid>
        <w:gridCol w:w="6474"/>
        <w:gridCol w:w="6474"/>
      </w:tblGrid>
      <w:tr w:rsidR="00AB406E" w:rsidRPr="00A42ABD" w:rsidTr="003C2D64">
        <w:trPr>
          <w:trHeight w:val="1239"/>
        </w:trPr>
        <w:tc>
          <w:tcPr>
            <w:tcW w:w="647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 xml:space="preserve">Edukativne mere </w:t>
            </w:r>
          </w:p>
        </w:tc>
        <w:tc>
          <w:tcPr>
            <w:tcW w:w="6474" w:type="dxa"/>
          </w:tcPr>
          <w:p w:rsidR="00AB406E" w:rsidRPr="00A42ABD" w:rsidRDefault="00AB406E" w:rsidP="007C5FFE">
            <w:pPr>
              <w:rPr>
                <w:sz w:val="24"/>
                <w:szCs w:val="24"/>
                <w:lang w:val="sr-Latn-CS"/>
              </w:rPr>
            </w:pPr>
            <w:r w:rsidRPr="00A42ABD">
              <w:rPr>
                <w:sz w:val="24"/>
                <w:szCs w:val="24"/>
                <w:lang w:val="sr-Latn-CS"/>
              </w:rPr>
              <w:t>1. Vršiti edukativni rad na svim nivoima obrazovnih institucja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2.U široj javnosti stvoriti predstavu o značaju zelenila, parkova i šuma za ljudsko zdravlje i okruženje i značaju njihove zaštite</w:t>
            </w:r>
          </w:p>
        </w:tc>
      </w:tr>
      <w:tr w:rsidR="00AB406E" w:rsidRPr="00A42ABD" w:rsidTr="003C2D64">
        <w:trPr>
          <w:trHeight w:val="742"/>
        </w:trPr>
        <w:tc>
          <w:tcPr>
            <w:tcW w:w="647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Ekonomske mere</w:t>
            </w:r>
          </w:p>
        </w:tc>
        <w:tc>
          <w:tcPr>
            <w:tcW w:w="647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 Finansirati projekte  NVO i JKP iz oblast ozelenjavanja i pošumljavanja opštine</w:t>
            </w:r>
          </w:p>
          <w:p w:rsidR="00AB406E" w:rsidRPr="00A42ABD" w:rsidRDefault="00AB406E" w:rsidP="007C5FFE">
            <w:pPr>
              <w:autoSpaceDE w:val="0"/>
              <w:autoSpaceDN w:val="0"/>
              <w:adjustRightInd w:val="0"/>
              <w:jc w:val="both"/>
              <w:rPr>
                <w:color w:val="000000"/>
                <w:sz w:val="24"/>
                <w:szCs w:val="24"/>
                <w:lang w:val="sr-Latn-CS"/>
              </w:rPr>
            </w:pPr>
          </w:p>
        </w:tc>
      </w:tr>
      <w:tr w:rsidR="00AB406E" w:rsidRPr="00A42ABD" w:rsidTr="003C2D64">
        <w:trPr>
          <w:trHeight w:val="1239"/>
        </w:trPr>
        <w:tc>
          <w:tcPr>
            <w:tcW w:w="647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Tehničko –Tehnološke mere</w:t>
            </w:r>
          </w:p>
        </w:tc>
        <w:tc>
          <w:tcPr>
            <w:tcW w:w="647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 Uređenje stari</w:t>
            </w:r>
            <w:r w:rsidR="001A52FC" w:rsidRPr="00A42ABD">
              <w:rPr>
                <w:color w:val="000000"/>
                <w:sz w:val="24"/>
                <w:szCs w:val="24"/>
                <w:lang w:val="sr-Latn-CS"/>
              </w:rPr>
              <w:t>h</w:t>
            </w:r>
            <w:r w:rsidRPr="00A42ABD">
              <w:rPr>
                <w:color w:val="000000"/>
                <w:sz w:val="24"/>
                <w:szCs w:val="24"/>
                <w:lang w:val="sr-Latn-CS"/>
              </w:rPr>
              <w:t xml:space="preserve"> i podizanje novih parkovskih površina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2. Obavezno podizanje posečenih šuma.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3.Podizanje novih šuma i vanšumskog zelenila u skladu sa katastrom slobodnih površina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4.Postojeće šume seći prema planu i odobrenju nadležnih organa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5.Sprečavanje negativnog antropološkog uticaja</w:t>
            </w:r>
          </w:p>
          <w:p w:rsidR="00AB406E" w:rsidRPr="00A42ABD" w:rsidRDefault="00AB406E" w:rsidP="007C5FFE">
            <w:pPr>
              <w:autoSpaceDE w:val="0"/>
              <w:autoSpaceDN w:val="0"/>
              <w:adjustRightInd w:val="0"/>
              <w:jc w:val="both"/>
              <w:rPr>
                <w:color w:val="000000"/>
                <w:sz w:val="24"/>
                <w:szCs w:val="24"/>
                <w:lang w:val="sr-Latn-CS"/>
              </w:rPr>
            </w:pPr>
          </w:p>
        </w:tc>
      </w:tr>
      <w:tr w:rsidR="00AB406E" w:rsidRPr="00A42ABD" w:rsidTr="003C2D64">
        <w:trPr>
          <w:trHeight w:val="141"/>
        </w:trPr>
        <w:tc>
          <w:tcPr>
            <w:tcW w:w="647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Programi lokalne zajednice</w:t>
            </w:r>
          </w:p>
        </w:tc>
        <w:tc>
          <w:tcPr>
            <w:tcW w:w="647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 Uspostavljanje saradnje sa susednim opštinama u cilju sprečavanja bespravne seče</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Saradnja sa institucijama na republičkom nivou u cilju oporavka šumskog fonda opština Leposavić</w:t>
            </w:r>
          </w:p>
          <w:p w:rsidR="003C2D64" w:rsidRPr="00A42ABD" w:rsidRDefault="003C2D64" w:rsidP="007C5FFE">
            <w:pPr>
              <w:autoSpaceDE w:val="0"/>
              <w:autoSpaceDN w:val="0"/>
              <w:adjustRightInd w:val="0"/>
              <w:jc w:val="both"/>
              <w:rPr>
                <w:color w:val="000000"/>
                <w:sz w:val="24"/>
                <w:szCs w:val="24"/>
                <w:lang w:val="sr-Latn-CS"/>
              </w:rPr>
            </w:pPr>
          </w:p>
        </w:tc>
      </w:tr>
      <w:tr w:rsidR="00AB406E" w:rsidRPr="00A42ABD" w:rsidTr="003C2D64">
        <w:trPr>
          <w:trHeight w:val="141"/>
        </w:trPr>
        <w:tc>
          <w:tcPr>
            <w:tcW w:w="647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Propisi</w:t>
            </w:r>
          </w:p>
        </w:tc>
        <w:tc>
          <w:tcPr>
            <w:tcW w:w="6474"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 Donošenje odluka o održavanju javnih površina</w:t>
            </w:r>
          </w:p>
        </w:tc>
      </w:tr>
    </w:tbl>
    <w:p w:rsidR="007816EC" w:rsidRDefault="007816EC" w:rsidP="00AB406E">
      <w:pPr>
        <w:autoSpaceDE w:val="0"/>
        <w:autoSpaceDN w:val="0"/>
        <w:adjustRightInd w:val="0"/>
        <w:jc w:val="both"/>
        <w:rPr>
          <w:rFonts w:ascii="Arial" w:hAnsi="Arial" w:cs="Arial"/>
          <w:color w:val="000000"/>
          <w:lang w:val="sr-Latn-CS"/>
        </w:rPr>
      </w:pPr>
    </w:p>
    <w:p w:rsidR="00A42ABD" w:rsidRDefault="00A42ABD" w:rsidP="00AB406E">
      <w:pPr>
        <w:autoSpaceDE w:val="0"/>
        <w:autoSpaceDN w:val="0"/>
        <w:adjustRightInd w:val="0"/>
        <w:jc w:val="both"/>
        <w:rPr>
          <w:rFonts w:ascii="Arial" w:hAnsi="Arial" w:cs="Arial"/>
          <w:color w:val="000000"/>
          <w:lang w:val="sr-Latn-CS"/>
        </w:rPr>
      </w:pPr>
    </w:p>
    <w:p w:rsidR="00A42ABD" w:rsidRDefault="00A42ABD" w:rsidP="00AB406E">
      <w:pPr>
        <w:autoSpaceDE w:val="0"/>
        <w:autoSpaceDN w:val="0"/>
        <w:adjustRightInd w:val="0"/>
        <w:jc w:val="both"/>
        <w:rPr>
          <w:rFonts w:ascii="Arial" w:hAnsi="Arial" w:cs="Arial"/>
          <w:color w:val="000000"/>
          <w:lang w:val="sr-Latn-CS"/>
        </w:rPr>
      </w:pPr>
    </w:p>
    <w:p w:rsidR="00A42ABD" w:rsidRDefault="00A42ABD" w:rsidP="00AB406E">
      <w:pPr>
        <w:autoSpaceDE w:val="0"/>
        <w:autoSpaceDN w:val="0"/>
        <w:adjustRightInd w:val="0"/>
        <w:jc w:val="both"/>
        <w:rPr>
          <w:rFonts w:ascii="Arial" w:hAnsi="Arial" w:cs="Arial"/>
          <w:color w:val="000000"/>
          <w:lang w:val="sr-Latn-CS"/>
        </w:rPr>
      </w:pPr>
    </w:p>
    <w:p w:rsidR="00A42ABD" w:rsidRDefault="00A42ABD" w:rsidP="00AB406E">
      <w:pPr>
        <w:autoSpaceDE w:val="0"/>
        <w:autoSpaceDN w:val="0"/>
        <w:adjustRightInd w:val="0"/>
        <w:jc w:val="both"/>
        <w:rPr>
          <w:rFonts w:ascii="Arial" w:hAnsi="Arial" w:cs="Arial"/>
          <w:color w:val="000000"/>
          <w:lang w:val="sr-Latn-CS"/>
        </w:rPr>
      </w:pPr>
    </w:p>
    <w:p w:rsidR="00A42ABD" w:rsidRDefault="00A42ABD" w:rsidP="00AB406E">
      <w:pPr>
        <w:autoSpaceDE w:val="0"/>
        <w:autoSpaceDN w:val="0"/>
        <w:adjustRightInd w:val="0"/>
        <w:jc w:val="both"/>
        <w:rPr>
          <w:rFonts w:ascii="Arial" w:hAnsi="Arial" w:cs="Arial"/>
          <w:color w:val="000000"/>
          <w:lang w:val="sr-Latn-CS"/>
        </w:rPr>
      </w:pPr>
    </w:p>
    <w:p w:rsidR="00A42ABD" w:rsidRDefault="00A42ABD" w:rsidP="00AB406E">
      <w:pPr>
        <w:autoSpaceDE w:val="0"/>
        <w:autoSpaceDN w:val="0"/>
        <w:adjustRightInd w:val="0"/>
        <w:jc w:val="both"/>
        <w:rPr>
          <w:rFonts w:ascii="Arial" w:hAnsi="Arial" w:cs="Arial"/>
          <w:color w:val="000000"/>
          <w:lang w:val="sr-Latn-CS"/>
        </w:rPr>
      </w:pPr>
    </w:p>
    <w:p w:rsidR="000303FC" w:rsidRDefault="00F3413D" w:rsidP="000303FC">
      <w:pPr>
        <w:autoSpaceDE w:val="0"/>
        <w:autoSpaceDN w:val="0"/>
        <w:adjustRightInd w:val="0"/>
        <w:jc w:val="both"/>
        <w:rPr>
          <w:rFonts w:ascii="Arial" w:hAnsi="Arial" w:cs="Arial"/>
          <w:b/>
          <w:i/>
          <w:color w:val="000000"/>
          <w:sz w:val="28"/>
          <w:szCs w:val="28"/>
          <w:lang w:val="sr-Latn-CS"/>
        </w:rPr>
      </w:pPr>
      <w:r w:rsidRPr="000303FC">
        <w:rPr>
          <w:rFonts w:ascii="Arial" w:hAnsi="Arial" w:cs="Arial"/>
          <w:b/>
          <w:i/>
          <w:color w:val="000000"/>
          <w:sz w:val="28"/>
          <w:szCs w:val="28"/>
          <w:lang w:val="sr-Latn-CS"/>
        </w:rPr>
        <w:t>4.1.7</w:t>
      </w:r>
      <w:r w:rsidR="00D11DA3" w:rsidRPr="000303FC">
        <w:rPr>
          <w:rFonts w:ascii="Arial" w:hAnsi="Arial" w:cs="Arial"/>
          <w:b/>
          <w:i/>
          <w:color w:val="000000"/>
          <w:sz w:val="28"/>
          <w:szCs w:val="28"/>
          <w:lang w:val="sr-Latn-CS"/>
        </w:rPr>
        <w:t>.</w:t>
      </w:r>
    </w:p>
    <w:p w:rsidR="00BD28D4" w:rsidRPr="00A42ABD" w:rsidRDefault="00B738C0" w:rsidP="000303FC">
      <w:pPr>
        <w:autoSpaceDE w:val="0"/>
        <w:autoSpaceDN w:val="0"/>
        <w:adjustRightInd w:val="0"/>
        <w:jc w:val="both"/>
        <w:rPr>
          <w:b/>
          <w:i/>
          <w:color w:val="000000"/>
          <w:lang w:val="sr-Latn-CS"/>
        </w:rPr>
      </w:pPr>
      <w:r w:rsidRPr="00A42ABD">
        <w:rPr>
          <w:b/>
          <w:i/>
          <w:color w:val="000000"/>
          <w:lang w:val="sr-Latn-CS"/>
        </w:rPr>
        <w:t>Zbrinjavanje i smanjenje</w:t>
      </w:r>
      <w:r w:rsidR="00AB406E" w:rsidRPr="00A42ABD">
        <w:rPr>
          <w:b/>
          <w:i/>
          <w:color w:val="000000"/>
          <w:lang w:val="sr-Latn-CS"/>
        </w:rPr>
        <w:t xml:space="preserve"> broja pasa i mačaka lutalica</w:t>
      </w:r>
    </w:p>
    <w:p w:rsidR="00A42ABD" w:rsidRPr="00F46D0A" w:rsidRDefault="00A42ABD" w:rsidP="000303FC">
      <w:pPr>
        <w:autoSpaceDE w:val="0"/>
        <w:autoSpaceDN w:val="0"/>
        <w:adjustRightInd w:val="0"/>
        <w:jc w:val="both"/>
        <w:rPr>
          <w:b/>
          <w:i/>
          <w:color w:val="000000"/>
          <w:sz w:val="28"/>
          <w:szCs w:val="28"/>
          <w:lang w:val="sr-Latn-CS"/>
        </w:rPr>
      </w:pPr>
    </w:p>
    <w:tbl>
      <w:tblPr>
        <w:tblStyle w:val="TableGrid"/>
        <w:tblW w:w="0" w:type="auto"/>
        <w:tblLook w:val="01E0"/>
      </w:tblPr>
      <w:tblGrid>
        <w:gridCol w:w="4937"/>
        <w:gridCol w:w="8122"/>
      </w:tblGrid>
      <w:tr w:rsidR="00AB406E" w:rsidTr="003C2D64">
        <w:trPr>
          <w:trHeight w:val="758"/>
        </w:trPr>
        <w:tc>
          <w:tcPr>
            <w:tcW w:w="4937"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Edukativne mere</w:t>
            </w:r>
          </w:p>
        </w:tc>
        <w:tc>
          <w:tcPr>
            <w:tcW w:w="8122"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 Vršiti edukativni rad na svim nivoima obrazovnih institucija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2. U široj javnosti forsirati neophodnostzaštite životinja</w:t>
            </w:r>
          </w:p>
        </w:tc>
      </w:tr>
      <w:tr w:rsidR="00AB406E" w:rsidTr="003C2D64">
        <w:trPr>
          <w:trHeight w:val="259"/>
        </w:trPr>
        <w:tc>
          <w:tcPr>
            <w:tcW w:w="4937"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Ekonomske mere</w:t>
            </w:r>
          </w:p>
        </w:tc>
        <w:tc>
          <w:tcPr>
            <w:tcW w:w="8122"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2. Donošenje odluke o opštinskim komunalnim taksama</w:t>
            </w:r>
          </w:p>
          <w:p w:rsidR="003C2D64" w:rsidRPr="00A42ABD" w:rsidRDefault="003C2D64" w:rsidP="007C5FFE">
            <w:pPr>
              <w:autoSpaceDE w:val="0"/>
              <w:autoSpaceDN w:val="0"/>
              <w:adjustRightInd w:val="0"/>
              <w:jc w:val="both"/>
              <w:rPr>
                <w:color w:val="000000"/>
                <w:sz w:val="24"/>
                <w:szCs w:val="24"/>
                <w:lang w:val="sr-Latn-CS"/>
              </w:rPr>
            </w:pPr>
          </w:p>
        </w:tc>
      </w:tr>
      <w:tr w:rsidR="00AB406E" w:rsidTr="003C2D64">
        <w:trPr>
          <w:trHeight w:val="2025"/>
        </w:trPr>
        <w:tc>
          <w:tcPr>
            <w:tcW w:w="4937"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Tehničko –Tehnološke mere</w:t>
            </w:r>
          </w:p>
        </w:tc>
        <w:tc>
          <w:tcPr>
            <w:tcW w:w="8122"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 Evidentiranje vlasnika pasa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2. Obeležavanje pasa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3. Redovna vakcinacija pasa i mačaka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4.Definisanje lokacije za smeštaj pasa i mačaka lutalica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5. Sterilizacija pasa i mačaka lutalica radi kontrole njihove brojnosti</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6. Uklanjanje divljih deponija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7. Uklanjanje otpadaka sa ulica</w:t>
            </w:r>
          </w:p>
        </w:tc>
      </w:tr>
      <w:tr w:rsidR="00AB406E" w:rsidTr="003C2D64">
        <w:trPr>
          <w:trHeight w:val="758"/>
        </w:trPr>
        <w:tc>
          <w:tcPr>
            <w:tcW w:w="4937"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Programi lokalne zajednice</w:t>
            </w:r>
          </w:p>
        </w:tc>
        <w:tc>
          <w:tcPr>
            <w:tcW w:w="8122"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 Uspostaviti kontakte sa stranim investitorima</w:t>
            </w:r>
          </w:p>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2. Formiranje posebnog sistema u okviru JKP-a koji će se baviti uklanjanjem pasa i mačaka lutalica</w:t>
            </w:r>
          </w:p>
          <w:p w:rsidR="003C2D64" w:rsidRPr="00A42ABD" w:rsidRDefault="003C2D64" w:rsidP="007C5FFE">
            <w:pPr>
              <w:autoSpaceDE w:val="0"/>
              <w:autoSpaceDN w:val="0"/>
              <w:adjustRightInd w:val="0"/>
              <w:jc w:val="both"/>
              <w:rPr>
                <w:color w:val="000000"/>
                <w:sz w:val="24"/>
                <w:szCs w:val="24"/>
                <w:lang w:val="sr-Latn-CS"/>
              </w:rPr>
            </w:pPr>
          </w:p>
        </w:tc>
      </w:tr>
      <w:tr w:rsidR="00AB406E" w:rsidTr="003C2D64">
        <w:trPr>
          <w:trHeight w:val="249"/>
        </w:trPr>
        <w:tc>
          <w:tcPr>
            <w:tcW w:w="4937"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Propisi</w:t>
            </w:r>
          </w:p>
        </w:tc>
        <w:tc>
          <w:tcPr>
            <w:tcW w:w="8122" w:type="dxa"/>
          </w:tcPr>
          <w:p w:rsidR="00AB406E" w:rsidRPr="00A42ABD" w:rsidRDefault="00AB406E" w:rsidP="007C5FFE">
            <w:pPr>
              <w:autoSpaceDE w:val="0"/>
              <w:autoSpaceDN w:val="0"/>
              <w:adjustRightInd w:val="0"/>
              <w:jc w:val="both"/>
              <w:rPr>
                <w:color w:val="000000"/>
                <w:sz w:val="24"/>
                <w:szCs w:val="24"/>
                <w:lang w:val="sr-Latn-CS"/>
              </w:rPr>
            </w:pPr>
            <w:r w:rsidRPr="00A42ABD">
              <w:rPr>
                <w:color w:val="000000"/>
                <w:sz w:val="24"/>
                <w:szCs w:val="24"/>
                <w:lang w:val="sr-Latn-CS"/>
              </w:rPr>
              <w:t>1. Donošenje Odluke o načinu držanja domaćih životinja</w:t>
            </w:r>
          </w:p>
          <w:p w:rsidR="003C2D64" w:rsidRPr="00A42ABD" w:rsidRDefault="003C2D64" w:rsidP="007C5FFE">
            <w:pPr>
              <w:autoSpaceDE w:val="0"/>
              <w:autoSpaceDN w:val="0"/>
              <w:adjustRightInd w:val="0"/>
              <w:jc w:val="both"/>
              <w:rPr>
                <w:color w:val="000000"/>
                <w:sz w:val="24"/>
                <w:szCs w:val="24"/>
                <w:lang w:val="sr-Latn-CS"/>
              </w:rPr>
            </w:pPr>
          </w:p>
        </w:tc>
      </w:tr>
    </w:tbl>
    <w:p w:rsidR="00CD4990" w:rsidRDefault="00CD4990" w:rsidP="00CD4990">
      <w:pPr>
        <w:spacing w:after="200" w:line="276" w:lineRule="auto"/>
        <w:rPr>
          <w:lang w:val="sr-Latn-CS"/>
        </w:rPr>
        <w:sectPr w:rsidR="00CD4990" w:rsidSect="003C2D64">
          <w:pgSz w:w="15840" w:h="12240" w:orient="landscape"/>
          <w:pgMar w:top="1797" w:right="1440" w:bottom="1797" w:left="1440"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tblPr>
      <w:tblGrid>
        <w:gridCol w:w="2165"/>
        <w:gridCol w:w="2763"/>
        <w:gridCol w:w="1781"/>
        <w:gridCol w:w="2169"/>
        <w:gridCol w:w="2003"/>
        <w:gridCol w:w="2295"/>
      </w:tblGrid>
      <w:tr w:rsidR="003C2D64" w:rsidTr="00FD0C1F">
        <w:trPr>
          <w:trHeight w:val="260"/>
        </w:trPr>
        <w:tc>
          <w:tcPr>
            <w:tcW w:w="13176" w:type="dxa"/>
            <w:gridSpan w:val="6"/>
            <w:tcBorders>
              <w:top w:val="nil"/>
              <w:left w:val="nil"/>
              <w:right w:val="nil"/>
            </w:tcBorders>
          </w:tcPr>
          <w:p w:rsidR="003C2D64" w:rsidRPr="00BE18DA" w:rsidRDefault="003C2D64" w:rsidP="003C2D64">
            <w:pPr>
              <w:jc w:val="center"/>
              <w:rPr>
                <w:b/>
                <w:sz w:val="32"/>
                <w:szCs w:val="32"/>
              </w:rPr>
            </w:pPr>
            <w:r w:rsidRPr="00BE18DA">
              <w:rPr>
                <w:b/>
                <w:sz w:val="32"/>
                <w:szCs w:val="32"/>
              </w:rPr>
              <w:lastRenderedPageBreak/>
              <w:t>P R O J E K T I</w:t>
            </w:r>
          </w:p>
          <w:p w:rsidR="003C2D64" w:rsidRPr="00BE18DA" w:rsidRDefault="003C2D64" w:rsidP="003C2D64">
            <w:pPr>
              <w:jc w:val="center"/>
              <w:rPr>
                <w:b/>
                <w:sz w:val="32"/>
                <w:szCs w:val="32"/>
              </w:rPr>
            </w:pPr>
          </w:p>
        </w:tc>
      </w:tr>
      <w:tr w:rsidR="00CD4990" w:rsidRPr="00155FAB" w:rsidTr="00BE18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165" w:type="dxa"/>
          </w:tcPr>
          <w:p w:rsidR="00CD4990" w:rsidRPr="00BE18DA" w:rsidRDefault="00CD4990" w:rsidP="003C2D64">
            <w:pPr>
              <w:jc w:val="center"/>
              <w:rPr>
                <w:b/>
                <w:sz w:val="32"/>
                <w:szCs w:val="32"/>
              </w:rPr>
            </w:pPr>
            <w:r w:rsidRPr="00BE18DA">
              <w:rPr>
                <w:b/>
                <w:sz w:val="32"/>
                <w:szCs w:val="32"/>
              </w:rPr>
              <w:t>Problem</w:t>
            </w:r>
          </w:p>
        </w:tc>
        <w:tc>
          <w:tcPr>
            <w:tcW w:w="2763" w:type="dxa"/>
          </w:tcPr>
          <w:p w:rsidR="00CD4990" w:rsidRPr="00BE18DA" w:rsidRDefault="00CD4990" w:rsidP="003C2D64">
            <w:pPr>
              <w:jc w:val="center"/>
              <w:rPr>
                <w:b/>
                <w:sz w:val="32"/>
                <w:szCs w:val="32"/>
                <w:lang w:val="pl-PL"/>
              </w:rPr>
            </w:pPr>
            <w:r w:rsidRPr="00BE18DA">
              <w:rPr>
                <w:b/>
                <w:sz w:val="32"/>
                <w:szCs w:val="32"/>
                <w:lang w:val="pl-PL"/>
              </w:rPr>
              <w:t>Projekti/akcije administrativne i tehničke mere</w:t>
            </w:r>
          </w:p>
        </w:tc>
        <w:tc>
          <w:tcPr>
            <w:tcW w:w="1781" w:type="dxa"/>
          </w:tcPr>
          <w:p w:rsidR="00CD4990" w:rsidRPr="00BE18DA" w:rsidRDefault="00CD4990" w:rsidP="003C2D64">
            <w:pPr>
              <w:jc w:val="center"/>
              <w:rPr>
                <w:b/>
                <w:sz w:val="32"/>
                <w:szCs w:val="32"/>
              </w:rPr>
            </w:pPr>
            <w:r w:rsidRPr="00BE18DA">
              <w:rPr>
                <w:b/>
                <w:sz w:val="32"/>
                <w:szCs w:val="32"/>
              </w:rPr>
              <w:t>Vremenski rok</w:t>
            </w:r>
          </w:p>
        </w:tc>
        <w:tc>
          <w:tcPr>
            <w:tcW w:w="2169" w:type="dxa"/>
          </w:tcPr>
          <w:p w:rsidR="00CD4990" w:rsidRPr="00BE18DA" w:rsidRDefault="00CD4990" w:rsidP="003C2D64">
            <w:pPr>
              <w:jc w:val="center"/>
              <w:rPr>
                <w:b/>
                <w:sz w:val="32"/>
                <w:szCs w:val="32"/>
              </w:rPr>
            </w:pPr>
            <w:r w:rsidRPr="00BE18DA">
              <w:rPr>
                <w:b/>
                <w:sz w:val="32"/>
                <w:szCs w:val="32"/>
              </w:rPr>
              <w:t>Odgovorna institucija</w:t>
            </w:r>
          </w:p>
        </w:tc>
        <w:tc>
          <w:tcPr>
            <w:tcW w:w="2003" w:type="dxa"/>
          </w:tcPr>
          <w:p w:rsidR="00CD4990" w:rsidRPr="00BE18DA" w:rsidRDefault="00CD4990" w:rsidP="003C2D64">
            <w:pPr>
              <w:jc w:val="center"/>
              <w:rPr>
                <w:b/>
                <w:sz w:val="32"/>
                <w:szCs w:val="32"/>
              </w:rPr>
            </w:pPr>
            <w:r w:rsidRPr="00BE18DA">
              <w:rPr>
                <w:b/>
                <w:sz w:val="32"/>
                <w:szCs w:val="32"/>
              </w:rPr>
              <w:t>Koštanje</w:t>
            </w:r>
          </w:p>
        </w:tc>
        <w:tc>
          <w:tcPr>
            <w:tcW w:w="2295" w:type="dxa"/>
          </w:tcPr>
          <w:p w:rsidR="00CD4990" w:rsidRPr="00BE18DA" w:rsidRDefault="00CD4990" w:rsidP="003C2D64">
            <w:pPr>
              <w:jc w:val="center"/>
              <w:rPr>
                <w:b/>
                <w:sz w:val="32"/>
                <w:szCs w:val="32"/>
              </w:rPr>
            </w:pPr>
            <w:r w:rsidRPr="00BE18DA">
              <w:rPr>
                <w:b/>
                <w:sz w:val="32"/>
                <w:szCs w:val="32"/>
              </w:rPr>
              <w:t>Efekat</w:t>
            </w:r>
          </w:p>
        </w:tc>
      </w:tr>
      <w:tr w:rsidR="00CD4990" w:rsidRPr="00155FAB" w:rsidTr="00BE18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165" w:type="dxa"/>
          </w:tcPr>
          <w:p w:rsidR="00CD4990" w:rsidRPr="00155FAB" w:rsidRDefault="00CD4990" w:rsidP="003C2D64">
            <w:r w:rsidRPr="00155FAB">
              <w:rPr>
                <w:b/>
              </w:rPr>
              <w:t>1</w:t>
            </w:r>
            <w:r w:rsidRPr="00155FAB">
              <w:t>.</w:t>
            </w:r>
            <w:r>
              <w:t xml:space="preserve"> </w:t>
            </w:r>
            <w:r w:rsidRPr="00155FAB">
              <w:t>Nedovoljna kol</w:t>
            </w:r>
            <w:r>
              <w:t>i</w:t>
            </w:r>
            <w:r w:rsidRPr="00155FAB">
              <w:t>č</w:t>
            </w:r>
            <w:r>
              <w:t>i</w:t>
            </w:r>
            <w:r w:rsidRPr="00155FAB">
              <w:t>na p</w:t>
            </w:r>
            <w:r>
              <w:t>i</w:t>
            </w:r>
            <w:r w:rsidRPr="00155FAB">
              <w:t>jaće vode u tr</w:t>
            </w:r>
            <w:r>
              <w:t>i</w:t>
            </w:r>
            <w:r w:rsidRPr="00155FAB">
              <w:t xml:space="preserve"> </w:t>
            </w:r>
            <w:smartTag w:uri="urn:schemas-microsoft-com:office:smarttags" w:element="place">
              <w:smartTag w:uri="urn:schemas-microsoft-com:office:smarttags" w:element="City">
                <w:r w:rsidRPr="00155FAB">
                  <w:t>urbana</w:t>
                </w:r>
              </w:smartTag>
            </w:smartTag>
            <w:r w:rsidRPr="00155FAB">
              <w:t xml:space="preserve"> naselja</w:t>
            </w:r>
            <w:r>
              <w:rPr>
                <w:lang w:val="sr-Cyrl-CS"/>
              </w:rPr>
              <w:t>:</w:t>
            </w:r>
            <w:r>
              <w:t xml:space="preserve">  Lešak, Leposavić</w:t>
            </w:r>
            <w:r>
              <w:rPr>
                <w:lang w:val="sr-Cyrl-CS"/>
              </w:rPr>
              <w:t xml:space="preserve"> i</w:t>
            </w:r>
            <w:r w:rsidRPr="00155FAB">
              <w:t xml:space="preserve"> Sočan</w:t>
            </w:r>
            <w:r>
              <w:t>i</w:t>
            </w:r>
            <w:r w:rsidRPr="00155FAB">
              <w:t>ca</w:t>
            </w:r>
            <w:r>
              <w:t xml:space="preserve">, </w:t>
            </w:r>
            <w:r w:rsidRPr="00155FAB">
              <w:t xml:space="preserve"> kao </w:t>
            </w:r>
            <w:r>
              <w:t>i</w:t>
            </w:r>
            <w:r w:rsidRPr="00155FAB">
              <w:t xml:space="preserve"> u pr</w:t>
            </w:r>
            <w:r>
              <w:t>i</w:t>
            </w:r>
            <w:r w:rsidRPr="00155FAB">
              <w:t>gradsk</w:t>
            </w:r>
            <w:r>
              <w:t>i</w:t>
            </w:r>
            <w:r w:rsidRPr="00155FAB">
              <w:t>m naselj</w:t>
            </w:r>
            <w:r>
              <w:t>i</w:t>
            </w:r>
            <w:r w:rsidRPr="00155FAB">
              <w:t>ma</w:t>
            </w:r>
          </w:p>
          <w:p w:rsidR="00CD4990" w:rsidRPr="006C6846" w:rsidRDefault="00CD4990" w:rsidP="003C2D64">
            <w:pPr>
              <w:rPr>
                <w:lang w:val="sr-Latn-CS"/>
              </w:rPr>
            </w:pPr>
          </w:p>
        </w:tc>
        <w:tc>
          <w:tcPr>
            <w:tcW w:w="2763" w:type="dxa"/>
          </w:tcPr>
          <w:p w:rsidR="00CD4990" w:rsidRPr="00BE18DA" w:rsidRDefault="00CD4990" w:rsidP="003C2D64">
            <w:pPr>
              <w:rPr>
                <w:b/>
                <w:lang w:val="sr-Cyrl-CS"/>
              </w:rPr>
            </w:pPr>
            <w:r w:rsidRPr="00BE18DA">
              <w:rPr>
                <w:b/>
                <w:lang w:val="sr-Latn-CS"/>
              </w:rPr>
              <w:t>Izgradnja</w:t>
            </w:r>
            <w:r w:rsidRPr="00BE18DA">
              <w:rPr>
                <w:b/>
                <w:lang w:val="sr-Cyrl-CS"/>
              </w:rPr>
              <w:t xml:space="preserve"> </w:t>
            </w:r>
            <w:r w:rsidRPr="00BE18DA">
              <w:rPr>
                <w:b/>
                <w:lang w:val="sr-Latn-CS"/>
              </w:rPr>
              <w:t>vodozahvata</w:t>
            </w:r>
            <w:r w:rsidRPr="00BE18DA">
              <w:rPr>
                <w:b/>
                <w:lang w:val="sr-Cyrl-CS"/>
              </w:rPr>
              <w:t xml:space="preserve"> </w:t>
            </w:r>
            <w:r w:rsidRPr="00BE18DA">
              <w:rPr>
                <w:b/>
                <w:lang w:val="sr-Latn-CS"/>
              </w:rPr>
              <w:t>za</w:t>
            </w:r>
            <w:r w:rsidRPr="00BE18DA">
              <w:rPr>
                <w:b/>
                <w:lang w:val="sr-Cyrl-CS"/>
              </w:rPr>
              <w:t xml:space="preserve"> </w:t>
            </w:r>
            <w:r w:rsidRPr="00BE18DA">
              <w:rPr>
                <w:b/>
                <w:lang w:val="sr-Latn-CS"/>
              </w:rPr>
              <w:t>sva</w:t>
            </w:r>
            <w:r w:rsidRPr="00BE18DA">
              <w:rPr>
                <w:b/>
                <w:lang w:val="sr-Cyrl-CS"/>
              </w:rPr>
              <w:t xml:space="preserve"> </w:t>
            </w:r>
            <w:r w:rsidRPr="00BE18DA">
              <w:rPr>
                <w:b/>
                <w:lang w:val="sr-Latn-CS"/>
              </w:rPr>
              <w:t>tri</w:t>
            </w:r>
            <w:r w:rsidRPr="00BE18DA">
              <w:rPr>
                <w:b/>
                <w:lang w:val="sr-Cyrl-CS"/>
              </w:rPr>
              <w:t xml:space="preserve"> </w:t>
            </w:r>
            <w:r w:rsidRPr="00BE18DA">
              <w:rPr>
                <w:b/>
                <w:lang w:val="sr-Latn-CS"/>
              </w:rPr>
              <w:t>urbana</w:t>
            </w:r>
            <w:r w:rsidRPr="00BE18DA">
              <w:rPr>
                <w:b/>
                <w:lang w:val="sr-Cyrl-CS"/>
              </w:rPr>
              <w:t xml:space="preserve"> </w:t>
            </w:r>
            <w:r w:rsidRPr="00BE18DA">
              <w:rPr>
                <w:b/>
                <w:lang w:val="sr-Latn-CS"/>
              </w:rPr>
              <w:t>naselja</w:t>
            </w:r>
            <w:r w:rsidRPr="00BE18DA">
              <w:rPr>
                <w:b/>
                <w:lang w:val="sr-Cyrl-CS"/>
              </w:rPr>
              <w:t xml:space="preserve"> </w:t>
            </w:r>
            <w:r w:rsidRPr="00BE18DA">
              <w:rPr>
                <w:b/>
                <w:lang w:val="sr-Latn-CS"/>
              </w:rPr>
              <w:t>na</w:t>
            </w:r>
            <w:r w:rsidRPr="00BE18DA">
              <w:rPr>
                <w:b/>
                <w:lang w:val="sr-Cyrl-CS"/>
              </w:rPr>
              <w:t xml:space="preserve"> </w:t>
            </w:r>
            <w:r w:rsidRPr="00BE18DA">
              <w:rPr>
                <w:b/>
                <w:lang w:val="sr-Latn-CS"/>
              </w:rPr>
              <w:t>So</w:t>
            </w:r>
            <w:r w:rsidRPr="00BE18DA">
              <w:rPr>
                <w:b/>
                <w:lang w:val="sr-Cyrl-CS"/>
              </w:rPr>
              <w:t>č</w:t>
            </w:r>
            <w:r w:rsidRPr="00BE18DA">
              <w:rPr>
                <w:b/>
                <w:lang w:val="sr-Latn-CS"/>
              </w:rPr>
              <w:t>anskoj</w:t>
            </w:r>
            <w:r w:rsidRPr="00BE18DA">
              <w:rPr>
                <w:b/>
                <w:lang w:val="sr-Cyrl-CS"/>
              </w:rPr>
              <w:t xml:space="preserve"> </w:t>
            </w:r>
            <w:r w:rsidRPr="00BE18DA">
              <w:rPr>
                <w:b/>
                <w:lang w:val="sr-Latn-CS"/>
              </w:rPr>
              <w:t>reci</w:t>
            </w:r>
          </w:p>
          <w:p w:rsidR="00CD4990" w:rsidRPr="00BE18DA" w:rsidRDefault="00CD4990" w:rsidP="003C2D64">
            <w:pPr>
              <w:rPr>
                <w:b/>
                <w:lang w:val="sr-Cyrl-CS"/>
              </w:rPr>
            </w:pPr>
          </w:p>
          <w:p w:rsidR="00CD4990" w:rsidRPr="00BE18DA" w:rsidRDefault="00CD4990" w:rsidP="003C2D64">
            <w:pPr>
              <w:rPr>
                <w:b/>
                <w:lang w:val="sr-Cyrl-CS"/>
              </w:rPr>
            </w:pPr>
          </w:p>
          <w:p w:rsidR="00CD4990" w:rsidRPr="00BE18DA" w:rsidRDefault="00CD4990" w:rsidP="003C2D64">
            <w:pPr>
              <w:rPr>
                <w:b/>
              </w:rPr>
            </w:pPr>
            <w:r w:rsidRPr="00BE18DA">
              <w:rPr>
                <w:b/>
              </w:rPr>
              <w:t>Proširenje postojeće vodovodne mreže</w:t>
            </w:r>
          </w:p>
        </w:tc>
        <w:tc>
          <w:tcPr>
            <w:tcW w:w="1781" w:type="dxa"/>
          </w:tcPr>
          <w:p w:rsidR="00CD4990" w:rsidRPr="00155FAB" w:rsidRDefault="00CD4990" w:rsidP="003C2D64">
            <w:pPr>
              <w:jc w:val="center"/>
            </w:pPr>
            <w:r w:rsidRPr="00155FAB">
              <w:t>2016</w:t>
            </w:r>
            <w:r>
              <w:t xml:space="preserve"> </w:t>
            </w:r>
            <w:r w:rsidRPr="00155FAB">
              <w:t>-</w:t>
            </w:r>
            <w:r>
              <w:t xml:space="preserve"> </w:t>
            </w:r>
            <w:r w:rsidRPr="00155FAB">
              <w:t>2021</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Od 2016 u kont</w:t>
            </w:r>
            <w:r>
              <w:t>i</w:t>
            </w:r>
            <w:r w:rsidRPr="00155FAB">
              <w:t>nu</w:t>
            </w:r>
            <w:r>
              <w:t>i</w:t>
            </w:r>
            <w:r w:rsidRPr="00155FAB">
              <w:t>tetu</w:t>
            </w:r>
          </w:p>
        </w:tc>
        <w:tc>
          <w:tcPr>
            <w:tcW w:w="2169" w:type="dxa"/>
          </w:tcPr>
          <w:p w:rsidR="00CD4990" w:rsidRPr="006C6846" w:rsidRDefault="00CD4990" w:rsidP="003C2D64">
            <w:pPr>
              <w:jc w:val="center"/>
              <w:rPr>
                <w:lang w:val="it-IT"/>
              </w:rPr>
            </w:pPr>
            <w:r w:rsidRPr="006C6846">
              <w:rPr>
                <w:lang w:val="it-IT"/>
              </w:rPr>
              <w:t>Opšt</w:t>
            </w:r>
            <w:r>
              <w:rPr>
                <w:lang w:val="it-IT"/>
              </w:rPr>
              <w:t>i</w:t>
            </w:r>
            <w:r w:rsidRPr="006C6846">
              <w:rPr>
                <w:lang w:val="it-IT"/>
              </w:rPr>
              <w:t>na, Vlada , Donator</w:t>
            </w:r>
            <w:r>
              <w:rPr>
                <w:lang w:val="it-IT"/>
              </w:rPr>
              <w:t>i</w:t>
            </w:r>
          </w:p>
          <w:p w:rsidR="00CD4990" w:rsidRPr="006C6846" w:rsidRDefault="00CD4990" w:rsidP="003C2D64">
            <w:pPr>
              <w:jc w:val="center"/>
              <w:rPr>
                <w:lang w:val="it-IT"/>
              </w:rPr>
            </w:pPr>
          </w:p>
          <w:p w:rsidR="00CD4990" w:rsidRPr="006C6846" w:rsidRDefault="00CD4990" w:rsidP="003C2D64">
            <w:pPr>
              <w:jc w:val="center"/>
              <w:rPr>
                <w:lang w:val="it-IT"/>
              </w:rPr>
            </w:pPr>
          </w:p>
          <w:p w:rsidR="00CD4990" w:rsidRPr="006C6846" w:rsidRDefault="00CD4990" w:rsidP="003C2D64">
            <w:pPr>
              <w:jc w:val="center"/>
              <w:rPr>
                <w:lang w:val="it-IT"/>
              </w:rPr>
            </w:pPr>
          </w:p>
          <w:p w:rsidR="00CD4990" w:rsidRPr="006C6846" w:rsidRDefault="00CD4990" w:rsidP="003C2D64">
            <w:pPr>
              <w:jc w:val="center"/>
              <w:rPr>
                <w:lang w:val="it-IT"/>
              </w:rPr>
            </w:pPr>
          </w:p>
          <w:p w:rsidR="00CD4990" w:rsidRPr="006C6846" w:rsidRDefault="00CD4990" w:rsidP="003C2D64">
            <w:pPr>
              <w:jc w:val="center"/>
              <w:rPr>
                <w:lang w:val="it-IT"/>
              </w:rPr>
            </w:pPr>
            <w:r w:rsidRPr="006C6846">
              <w:rPr>
                <w:lang w:val="it-IT"/>
              </w:rPr>
              <w:t>Opšt</w:t>
            </w:r>
            <w:r>
              <w:rPr>
                <w:lang w:val="it-IT"/>
              </w:rPr>
              <w:t>i</w:t>
            </w:r>
            <w:r w:rsidRPr="006C6846">
              <w:rPr>
                <w:lang w:val="it-IT"/>
              </w:rPr>
              <w:t>na, JKP, Donator</w:t>
            </w:r>
            <w:r>
              <w:rPr>
                <w:lang w:val="it-IT"/>
              </w:rPr>
              <w:t>i</w:t>
            </w:r>
          </w:p>
        </w:tc>
        <w:tc>
          <w:tcPr>
            <w:tcW w:w="2003" w:type="dxa"/>
          </w:tcPr>
          <w:p w:rsidR="00CD4990" w:rsidRPr="006C6846" w:rsidRDefault="00CD4990" w:rsidP="003C2D64">
            <w:pPr>
              <w:jc w:val="center"/>
              <w:rPr>
                <w:lang w:val="it-IT"/>
              </w:rPr>
            </w:pPr>
          </w:p>
          <w:p w:rsidR="004D70C8" w:rsidRPr="006C6846" w:rsidRDefault="004D70C8" w:rsidP="003C2D64">
            <w:pPr>
              <w:rPr>
                <w:lang w:val="pt-BR"/>
              </w:rPr>
            </w:pPr>
            <w:r w:rsidRPr="006C6846">
              <w:rPr>
                <w:lang w:val="pt-BR"/>
              </w:rPr>
              <w:t>Na osnovu projekta će se odred</w:t>
            </w:r>
            <w:r>
              <w:rPr>
                <w:lang w:val="pt-BR"/>
              </w:rPr>
              <w:t>i</w:t>
            </w:r>
            <w:r w:rsidRPr="006C6846">
              <w:rPr>
                <w:lang w:val="pt-BR"/>
              </w:rPr>
              <w:t>t</w:t>
            </w:r>
            <w:r>
              <w:rPr>
                <w:lang w:val="pt-BR"/>
              </w:rPr>
              <w:t>i</w:t>
            </w:r>
          </w:p>
          <w:p w:rsidR="00CD4990" w:rsidRPr="006C6846" w:rsidRDefault="00CD4990" w:rsidP="008A18AC">
            <w:pPr>
              <w:rPr>
                <w:lang w:val="it-IT"/>
              </w:rPr>
            </w:pPr>
          </w:p>
          <w:p w:rsidR="00CD4990" w:rsidRPr="006C6846" w:rsidRDefault="00CD4990" w:rsidP="003C2D64">
            <w:pPr>
              <w:rPr>
                <w:lang w:val="it-IT"/>
              </w:rPr>
            </w:pPr>
          </w:p>
          <w:p w:rsidR="00CD4990" w:rsidRPr="00155FAB" w:rsidRDefault="00890584" w:rsidP="003C2D64">
            <w:r>
              <w:t xml:space="preserve">      </w:t>
            </w:r>
            <w:r w:rsidR="00CD4990" w:rsidRPr="00155FAB">
              <w:t>6.000</w:t>
            </w:r>
            <w:r w:rsidR="00CD4990">
              <w:t xml:space="preserve"> </w:t>
            </w:r>
            <w:r w:rsidR="00CD4990" w:rsidRPr="00155FAB">
              <w:t>€</w:t>
            </w:r>
            <w:r>
              <w:t>-godišnje</w:t>
            </w:r>
          </w:p>
        </w:tc>
        <w:tc>
          <w:tcPr>
            <w:tcW w:w="2295" w:type="dxa"/>
          </w:tcPr>
          <w:p w:rsidR="00CD4990" w:rsidRDefault="00CD4990" w:rsidP="003C2D64">
            <w:r w:rsidRPr="00155FAB">
              <w:t>Adekvatna  kvant</w:t>
            </w:r>
            <w:r>
              <w:t>i</w:t>
            </w:r>
            <w:r w:rsidRPr="00155FAB">
              <w:t>tat</w:t>
            </w:r>
            <w:r>
              <w:t>i</w:t>
            </w:r>
            <w:r w:rsidRPr="00155FAB">
              <w:t xml:space="preserve">vna </w:t>
            </w:r>
            <w:r>
              <w:t>i</w:t>
            </w:r>
            <w:r w:rsidRPr="00155FAB">
              <w:t xml:space="preserve"> kval</w:t>
            </w:r>
            <w:r>
              <w:t>i</w:t>
            </w:r>
            <w:r w:rsidRPr="00155FAB">
              <w:t>tat</w:t>
            </w:r>
            <w:r>
              <w:t>i</w:t>
            </w:r>
            <w:r w:rsidRPr="00155FAB">
              <w:t>vna snabdevenost vodom stanovn</w:t>
            </w:r>
            <w:r>
              <w:t>i</w:t>
            </w:r>
            <w:r w:rsidRPr="00155FAB">
              <w:t>ka urban</w:t>
            </w:r>
            <w:r>
              <w:t>i</w:t>
            </w:r>
            <w:r w:rsidRPr="00155FAB">
              <w:t xml:space="preserve">h </w:t>
            </w:r>
            <w:r>
              <w:t>i</w:t>
            </w:r>
            <w:r w:rsidRPr="00155FAB">
              <w:t xml:space="preserve"> pr</w:t>
            </w:r>
            <w:r>
              <w:t>i</w:t>
            </w:r>
            <w:r w:rsidRPr="00155FAB">
              <w:t>gradsk</w:t>
            </w:r>
            <w:r>
              <w:t>i</w:t>
            </w:r>
            <w:r w:rsidRPr="00155FAB">
              <w:t>h naselja opšt</w:t>
            </w:r>
            <w:r>
              <w:t>i</w:t>
            </w:r>
            <w:r w:rsidRPr="00155FAB">
              <w:t>ne leposav</w:t>
            </w:r>
            <w:r>
              <w:t>i</w:t>
            </w:r>
            <w:r w:rsidRPr="00155FAB">
              <w:t>ć</w:t>
            </w:r>
          </w:p>
          <w:p w:rsidR="00CD4990" w:rsidRPr="00155FAB" w:rsidRDefault="00CD4990" w:rsidP="003C2D64"/>
        </w:tc>
      </w:tr>
      <w:tr w:rsidR="00CD4990" w:rsidRPr="00155FAB" w:rsidTr="00BE18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1"/>
        </w:trPr>
        <w:tc>
          <w:tcPr>
            <w:tcW w:w="2165" w:type="dxa"/>
          </w:tcPr>
          <w:p w:rsidR="00F46D0A" w:rsidRDefault="00F46D0A" w:rsidP="003C2D64">
            <w:pPr>
              <w:rPr>
                <w:b/>
              </w:rPr>
            </w:pPr>
          </w:p>
          <w:p w:rsidR="00F46D0A" w:rsidRDefault="00F46D0A" w:rsidP="003C2D64">
            <w:pPr>
              <w:rPr>
                <w:b/>
              </w:rPr>
            </w:pPr>
          </w:p>
          <w:p w:rsidR="00F46D0A" w:rsidRDefault="00F46D0A" w:rsidP="003C2D64">
            <w:pPr>
              <w:rPr>
                <w:b/>
              </w:rPr>
            </w:pPr>
          </w:p>
          <w:p w:rsidR="00CD4990" w:rsidRPr="00155FAB" w:rsidRDefault="00CD4990" w:rsidP="003C2D64">
            <w:r w:rsidRPr="00155FAB">
              <w:rPr>
                <w:b/>
              </w:rPr>
              <w:t>2.</w:t>
            </w:r>
            <w:r>
              <w:rPr>
                <w:b/>
              </w:rPr>
              <w:t xml:space="preserve"> </w:t>
            </w:r>
            <w:r>
              <w:t>Ne</w:t>
            </w:r>
            <w:r w:rsidRPr="00155FAB">
              <w:t>snabdevenost vodom  novo</w:t>
            </w:r>
            <w:r>
              <w:t>i</w:t>
            </w:r>
            <w:r w:rsidRPr="00155FAB">
              <w:t>zgrađen</w:t>
            </w:r>
            <w:r>
              <w:t>i</w:t>
            </w:r>
            <w:r w:rsidRPr="00155FAB">
              <w:t>h naselja</w:t>
            </w:r>
          </w:p>
        </w:tc>
        <w:tc>
          <w:tcPr>
            <w:tcW w:w="2763" w:type="dxa"/>
          </w:tcPr>
          <w:p w:rsidR="00CD4990" w:rsidRPr="00BE18DA" w:rsidRDefault="00CD4990" w:rsidP="003C2D64">
            <w:pPr>
              <w:rPr>
                <w:b/>
              </w:rPr>
            </w:pPr>
            <w:r w:rsidRPr="00BE18DA">
              <w:rPr>
                <w:b/>
              </w:rPr>
              <w:t>Izgradnja nove vodovodne mreže</w:t>
            </w:r>
          </w:p>
        </w:tc>
        <w:tc>
          <w:tcPr>
            <w:tcW w:w="1781" w:type="dxa"/>
          </w:tcPr>
          <w:p w:rsidR="00CD4990" w:rsidRPr="00155FAB" w:rsidRDefault="00CD4990" w:rsidP="003C2D64">
            <w:pPr>
              <w:jc w:val="center"/>
            </w:pPr>
            <w:r w:rsidRPr="00155FAB">
              <w:t>Od 2016 u kont</w:t>
            </w:r>
            <w:r>
              <w:t>i</w:t>
            </w:r>
            <w:r w:rsidRPr="00155FAB">
              <w:t>nu</w:t>
            </w:r>
            <w:r>
              <w:t>i</w:t>
            </w:r>
            <w:r w:rsidRPr="00155FAB">
              <w:t>tetu</w:t>
            </w:r>
          </w:p>
        </w:tc>
        <w:tc>
          <w:tcPr>
            <w:tcW w:w="2169" w:type="dxa"/>
          </w:tcPr>
          <w:p w:rsidR="00CD4990" w:rsidRPr="00155FAB" w:rsidRDefault="00CD4990" w:rsidP="003C2D64">
            <w:pPr>
              <w:jc w:val="center"/>
            </w:pPr>
            <w:r w:rsidRPr="00155FAB">
              <w:t>Opšt</w:t>
            </w:r>
            <w:r>
              <w:t>i</w:t>
            </w:r>
            <w:r w:rsidRPr="00155FAB">
              <w:t>na , JKP, donator</w:t>
            </w:r>
            <w:r>
              <w:t>i</w:t>
            </w:r>
          </w:p>
        </w:tc>
        <w:tc>
          <w:tcPr>
            <w:tcW w:w="2003" w:type="dxa"/>
          </w:tcPr>
          <w:p w:rsidR="00CD4990" w:rsidRPr="00155FAB" w:rsidRDefault="00CD4990" w:rsidP="003C2D64">
            <w:pPr>
              <w:jc w:val="center"/>
            </w:pPr>
            <w:r w:rsidRPr="00155FAB">
              <w:t>15.000 € -</w:t>
            </w:r>
            <w:r>
              <w:t xml:space="preserve"> </w:t>
            </w:r>
            <w:r w:rsidRPr="00155FAB">
              <w:t>god</w:t>
            </w:r>
            <w:r>
              <w:t>i</w:t>
            </w:r>
            <w:r w:rsidRPr="00155FAB">
              <w:t>šnje</w:t>
            </w:r>
          </w:p>
        </w:tc>
        <w:tc>
          <w:tcPr>
            <w:tcW w:w="2295" w:type="dxa"/>
          </w:tcPr>
          <w:p w:rsidR="00CD4990" w:rsidRPr="00155FAB" w:rsidRDefault="00CD4990" w:rsidP="003C2D64">
            <w:r w:rsidRPr="00155FAB">
              <w:t>Adekvatna  kvant</w:t>
            </w:r>
            <w:r>
              <w:t>i</w:t>
            </w:r>
            <w:r w:rsidRPr="00155FAB">
              <w:t>tat</w:t>
            </w:r>
            <w:r>
              <w:t>i</w:t>
            </w:r>
            <w:r w:rsidRPr="00155FAB">
              <w:t xml:space="preserve">vna </w:t>
            </w:r>
            <w:r>
              <w:t>i</w:t>
            </w:r>
            <w:r w:rsidRPr="00155FAB">
              <w:t xml:space="preserve"> kval</w:t>
            </w:r>
            <w:r>
              <w:t>i</w:t>
            </w:r>
            <w:r w:rsidRPr="00155FAB">
              <w:t>tat</w:t>
            </w:r>
            <w:r>
              <w:t>i</w:t>
            </w:r>
            <w:r w:rsidRPr="00155FAB">
              <w:t>vna snabdevenost vodom novo</w:t>
            </w:r>
            <w:r>
              <w:t>i</w:t>
            </w:r>
            <w:r w:rsidRPr="00155FAB">
              <w:t>zgrađen</w:t>
            </w:r>
            <w:r>
              <w:t>i</w:t>
            </w:r>
            <w:r w:rsidRPr="00155FAB">
              <w:t>h naselja.</w:t>
            </w:r>
          </w:p>
          <w:p w:rsidR="00CD4990" w:rsidRDefault="00CD4990" w:rsidP="003C2D64">
            <w:r w:rsidRPr="00155FAB">
              <w:t>Veća mogućnost daljeg razv</w:t>
            </w:r>
            <w:r>
              <w:t>i</w:t>
            </w:r>
            <w:r w:rsidRPr="00155FAB">
              <w:t>janja  nov</w:t>
            </w:r>
            <w:r>
              <w:t>i</w:t>
            </w:r>
            <w:r w:rsidRPr="00155FAB">
              <w:t>h naselja</w:t>
            </w:r>
          </w:p>
          <w:p w:rsidR="00CD4990" w:rsidRPr="00155FAB" w:rsidRDefault="00CD4990" w:rsidP="003C2D64"/>
        </w:tc>
      </w:tr>
      <w:tr w:rsidR="00CD4990" w:rsidRPr="00155FAB" w:rsidTr="00BE18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3"/>
        </w:trPr>
        <w:tc>
          <w:tcPr>
            <w:tcW w:w="2165" w:type="dxa"/>
          </w:tcPr>
          <w:p w:rsidR="00CD4990" w:rsidRPr="00155FAB" w:rsidRDefault="00CD4990" w:rsidP="003C2D64">
            <w:r w:rsidRPr="00155FAB">
              <w:rPr>
                <w:b/>
              </w:rPr>
              <w:lastRenderedPageBreak/>
              <w:t>3.</w:t>
            </w:r>
            <w:r>
              <w:rPr>
                <w:b/>
              </w:rPr>
              <w:t xml:space="preserve"> </w:t>
            </w:r>
            <w:r w:rsidRPr="00155FAB">
              <w:t>Pr</w:t>
            </w:r>
            <w:r>
              <w:t>i</w:t>
            </w:r>
            <w:r w:rsidRPr="00155FAB">
              <w:t>sutnost određen</w:t>
            </w:r>
            <w:r>
              <w:t>i</w:t>
            </w:r>
            <w:r w:rsidRPr="00155FAB">
              <w:t>h hem</w:t>
            </w:r>
            <w:r>
              <w:t>i</w:t>
            </w:r>
            <w:r w:rsidRPr="00155FAB">
              <w:t>jsk</w:t>
            </w:r>
            <w:r>
              <w:t>i</w:t>
            </w:r>
            <w:r w:rsidRPr="00155FAB">
              <w:t>h elemenata,  štetn</w:t>
            </w:r>
            <w:r>
              <w:t>i</w:t>
            </w:r>
            <w:r w:rsidRPr="00155FAB">
              <w:t>h po zdravlje u p</w:t>
            </w:r>
            <w:r>
              <w:t>i</w:t>
            </w:r>
            <w:r w:rsidRPr="00155FAB">
              <w:t>jaćoj vod</w:t>
            </w:r>
            <w:r>
              <w:t>i</w:t>
            </w:r>
            <w:r w:rsidRPr="00155FAB">
              <w:t xml:space="preserve">  vodovo</w:t>
            </w:r>
            <w:r w:rsidR="00F46D0A">
              <w:t>dne mreže za snabdevanje vodom u</w:t>
            </w:r>
            <w:r w:rsidRPr="00155FAB">
              <w:t>rban</w:t>
            </w:r>
            <w:r>
              <w:t>i</w:t>
            </w:r>
            <w:r w:rsidRPr="00155FAB">
              <w:t>h naselja</w:t>
            </w:r>
          </w:p>
          <w:p w:rsidR="00CD4990" w:rsidRPr="00155FAB" w:rsidRDefault="00CD4990" w:rsidP="003C2D64"/>
        </w:tc>
        <w:tc>
          <w:tcPr>
            <w:tcW w:w="2763" w:type="dxa"/>
          </w:tcPr>
          <w:p w:rsidR="00CD4990" w:rsidRPr="00BE18DA" w:rsidRDefault="00CD4990" w:rsidP="003C2D64">
            <w:pPr>
              <w:rPr>
                <w:b/>
                <w:lang w:val="pl-PL"/>
              </w:rPr>
            </w:pPr>
            <w:r w:rsidRPr="00BE18DA">
              <w:rPr>
                <w:b/>
                <w:lang w:val="pl-PL"/>
              </w:rPr>
              <w:t>Zamena azbestnih cevi u Lešku, Leposaviću i Sočanici</w:t>
            </w:r>
          </w:p>
          <w:p w:rsidR="00CD4990" w:rsidRPr="00BE18DA" w:rsidRDefault="00CD4990" w:rsidP="003C2D64">
            <w:pPr>
              <w:rPr>
                <w:b/>
                <w:lang w:val="pl-PL"/>
              </w:rPr>
            </w:pPr>
          </w:p>
          <w:p w:rsidR="00CD4990" w:rsidRPr="00BE18DA" w:rsidRDefault="00CD4990" w:rsidP="003C2D64">
            <w:pPr>
              <w:rPr>
                <w:b/>
                <w:lang w:val="pl-PL"/>
              </w:rPr>
            </w:pPr>
            <w:r w:rsidRPr="00BE18DA">
              <w:rPr>
                <w:b/>
                <w:lang w:val="pl-PL"/>
              </w:rPr>
              <w:t>Izgradnja i rekonstrukcija postojeće kaptaže na Trešnjičkoj reci</w:t>
            </w:r>
          </w:p>
          <w:p w:rsidR="00CD4990" w:rsidRPr="00BE18DA" w:rsidRDefault="00CD4990" w:rsidP="003C2D64">
            <w:pPr>
              <w:rPr>
                <w:b/>
                <w:lang w:val="pl-PL"/>
              </w:rPr>
            </w:pPr>
          </w:p>
        </w:tc>
        <w:tc>
          <w:tcPr>
            <w:tcW w:w="1781" w:type="dxa"/>
          </w:tcPr>
          <w:p w:rsidR="00CD4990" w:rsidRPr="00155FAB" w:rsidRDefault="00CD4990" w:rsidP="003C2D64">
            <w:pPr>
              <w:jc w:val="center"/>
            </w:pPr>
            <w:r w:rsidRPr="00155FAB">
              <w:t>2016</w:t>
            </w:r>
            <w:r>
              <w:t xml:space="preserve"> </w:t>
            </w:r>
            <w:r w:rsidRPr="00155FAB">
              <w:t>-</w:t>
            </w:r>
            <w:r>
              <w:t xml:space="preserve"> </w:t>
            </w:r>
            <w:r w:rsidRPr="00155FAB">
              <w:t>2021</w:t>
            </w:r>
          </w:p>
          <w:p w:rsidR="00CD4990" w:rsidRPr="00155FAB" w:rsidRDefault="00CD4990" w:rsidP="003C2D64">
            <w:pPr>
              <w:jc w:val="center"/>
            </w:pPr>
          </w:p>
          <w:p w:rsidR="00CD4990"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2021</w:t>
            </w:r>
          </w:p>
        </w:tc>
        <w:tc>
          <w:tcPr>
            <w:tcW w:w="2169" w:type="dxa"/>
          </w:tcPr>
          <w:p w:rsidR="00CD4990" w:rsidRPr="006C6846" w:rsidRDefault="00CD4990" w:rsidP="003C2D64">
            <w:pPr>
              <w:jc w:val="center"/>
              <w:rPr>
                <w:lang w:val="it-IT"/>
              </w:rPr>
            </w:pPr>
            <w:r w:rsidRPr="006C6846">
              <w:rPr>
                <w:lang w:val="it-IT"/>
              </w:rPr>
              <w:t>Opšt</w:t>
            </w:r>
            <w:r>
              <w:rPr>
                <w:lang w:val="it-IT"/>
              </w:rPr>
              <w:t>i</w:t>
            </w:r>
            <w:r w:rsidRPr="006C6846">
              <w:rPr>
                <w:lang w:val="it-IT"/>
              </w:rPr>
              <w:t>na, JKP, Donator</w:t>
            </w:r>
            <w:r>
              <w:rPr>
                <w:lang w:val="it-IT"/>
              </w:rPr>
              <w:t>i</w:t>
            </w:r>
          </w:p>
          <w:p w:rsidR="00CD4990" w:rsidRPr="006C6846" w:rsidRDefault="00CD4990" w:rsidP="003C2D64">
            <w:pPr>
              <w:jc w:val="center"/>
              <w:rPr>
                <w:lang w:val="it-IT"/>
              </w:rPr>
            </w:pPr>
          </w:p>
          <w:p w:rsidR="00CD4990" w:rsidRDefault="00CD4990" w:rsidP="003C2D64">
            <w:pPr>
              <w:jc w:val="center"/>
              <w:rPr>
                <w:lang w:val="it-IT"/>
              </w:rPr>
            </w:pPr>
          </w:p>
          <w:p w:rsidR="00CD4990" w:rsidRPr="006C6846" w:rsidRDefault="00CD4990" w:rsidP="003C2D64">
            <w:pPr>
              <w:jc w:val="center"/>
              <w:rPr>
                <w:lang w:val="it-IT"/>
              </w:rPr>
            </w:pPr>
          </w:p>
          <w:p w:rsidR="00CD4990" w:rsidRPr="006C6846" w:rsidRDefault="00CD4990" w:rsidP="003C2D64">
            <w:pPr>
              <w:jc w:val="center"/>
              <w:rPr>
                <w:lang w:val="it-IT"/>
              </w:rPr>
            </w:pPr>
            <w:r w:rsidRPr="006C6846">
              <w:rPr>
                <w:lang w:val="it-IT"/>
              </w:rPr>
              <w:t>Opšt</w:t>
            </w:r>
            <w:r>
              <w:rPr>
                <w:lang w:val="it-IT"/>
              </w:rPr>
              <w:t>i</w:t>
            </w:r>
            <w:r w:rsidRPr="006C6846">
              <w:rPr>
                <w:lang w:val="it-IT"/>
              </w:rPr>
              <w:t>na,</w:t>
            </w:r>
            <w:r>
              <w:rPr>
                <w:lang w:val="it-IT"/>
              </w:rPr>
              <w:t xml:space="preserve"> </w:t>
            </w:r>
            <w:r w:rsidRPr="006C6846">
              <w:rPr>
                <w:lang w:val="it-IT"/>
              </w:rPr>
              <w:t>JKP</w:t>
            </w:r>
          </w:p>
        </w:tc>
        <w:tc>
          <w:tcPr>
            <w:tcW w:w="2003" w:type="dxa"/>
          </w:tcPr>
          <w:p w:rsidR="00CD4990" w:rsidRPr="00155FAB" w:rsidRDefault="00890584" w:rsidP="003C2D64">
            <w:pPr>
              <w:jc w:val="center"/>
            </w:pPr>
            <w:r>
              <w:t>120</w:t>
            </w:r>
            <w:r w:rsidR="00CD4990" w:rsidRPr="00155FAB">
              <w:t>.000 €</w:t>
            </w:r>
          </w:p>
          <w:p w:rsidR="00CD4990" w:rsidRPr="00155FAB" w:rsidRDefault="00CD4990" w:rsidP="003C2D64">
            <w:pPr>
              <w:jc w:val="center"/>
            </w:pPr>
          </w:p>
          <w:p w:rsidR="00CD4990" w:rsidRPr="00155FAB" w:rsidRDefault="00CD4990" w:rsidP="003C2D64">
            <w:pPr>
              <w:jc w:val="center"/>
            </w:pPr>
          </w:p>
          <w:p w:rsidR="00CD4990"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180.000</w:t>
            </w:r>
            <w:r>
              <w:t xml:space="preserve"> </w:t>
            </w:r>
            <w:r w:rsidRPr="00155FAB">
              <w:t>€</w:t>
            </w:r>
          </w:p>
        </w:tc>
        <w:tc>
          <w:tcPr>
            <w:tcW w:w="2295" w:type="dxa"/>
          </w:tcPr>
          <w:p w:rsidR="00F46D0A" w:rsidRDefault="00F46D0A" w:rsidP="003C2D64"/>
          <w:p w:rsidR="00CD4990" w:rsidRDefault="00CD4990" w:rsidP="003C2D64">
            <w:r w:rsidRPr="00155FAB">
              <w:t>Poboljšan kval</w:t>
            </w:r>
            <w:r>
              <w:t>i</w:t>
            </w:r>
            <w:r w:rsidRPr="00155FAB">
              <w:t>tet p</w:t>
            </w:r>
            <w:r>
              <w:t>i</w:t>
            </w:r>
            <w:r w:rsidRPr="00155FAB">
              <w:t>jaće vode bez štetn</w:t>
            </w:r>
            <w:r>
              <w:t>i</w:t>
            </w:r>
            <w:r w:rsidRPr="00155FAB">
              <w:t>h hem</w:t>
            </w:r>
            <w:r>
              <w:t>i</w:t>
            </w:r>
            <w:r w:rsidRPr="00155FAB">
              <w:t>sk</w:t>
            </w:r>
            <w:r>
              <w:t>i</w:t>
            </w:r>
            <w:r w:rsidRPr="00155FAB">
              <w:t>h elemenata, smanjen</w:t>
            </w:r>
            <w:r>
              <w:t>i</w:t>
            </w:r>
            <w:r w:rsidRPr="00155FAB">
              <w:t xml:space="preserve"> gub</w:t>
            </w:r>
            <w:r>
              <w:t>i</w:t>
            </w:r>
            <w:r w:rsidRPr="00155FAB">
              <w:t>c</w:t>
            </w:r>
            <w:r>
              <w:t>i</w:t>
            </w:r>
            <w:r w:rsidRPr="00155FAB">
              <w:t xml:space="preserve"> u vodovodnoj mrež</w:t>
            </w:r>
            <w:r>
              <w:t>i</w:t>
            </w:r>
          </w:p>
          <w:p w:rsidR="00F46D0A" w:rsidRDefault="00F46D0A" w:rsidP="003C2D64">
            <w:r>
              <w:t>Poboljšnje zdravlja</w:t>
            </w:r>
          </w:p>
          <w:p w:rsidR="00F46D0A" w:rsidRDefault="00F46D0A" w:rsidP="003C2D64"/>
          <w:p w:rsidR="00F46D0A" w:rsidRPr="00155FAB" w:rsidRDefault="00F46D0A" w:rsidP="003C2D64"/>
          <w:p w:rsidR="00CD4990" w:rsidRPr="00155FAB" w:rsidRDefault="00CD4990" w:rsidP="003C2D64"/>
        </w:tc>
      </w:tr>
      <w:tr w:rsidR="00CD4990" w:rsidRPr="00155FAB" w:rsidTr="00BE18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165" w:type="dxa"/>
          </w:tcPr>
          <w:p w:rsidR="00F46D0A" w:rsidRDefault="00F46D0A" w:rsidP="003C2D64">
            <w:pPr>
              <w:rPr>
                <w:b/>
              </w:rPr>
            </w:pPr>
          </w:p>
          <w:p w:rsidR="00F46D0A" w:rsidRDefault="00F46D0A" w:rsidP="003C2D64">
            <w:pPr>
              <w:rPr>
                <w:b/>
              </w:rPr>
            </w:pPr>
          </w:p>
          <w:p w:rsidR="00F46D0A" w:rsidRDefault="00F46D0A" w:rsidP="003C2D64">
            <w:pPr>
              <w:rPr>
                <w:b/>
              </w:rPr>
            </w:pPr>
          </w:p>
          <w:p w:rsidR="00F46D0A" w:rsidRDefault="00F46D0A" w:rsidP="003C2D64">
            <w:pPr>
              <w:rPr>
                <w:b/>
              </w:rPr>
            </w:pPr>
          </w:p>
          <w:p w:rsidR="00F46D0A" w:rsidRDefault="00F46D0A" w:rsidP="003C2D64">
            <w:pPr>
              <w:rPr>
                <w:b/>
              </w:rPr>
            </w:pPr>
          </w:p>
          <w:p w:rsidR="00F46D0A" w:rsidRDefault="00F46D0A" w:rsidP="003C2D64">
            <w:pPr>
              <w:rPr>
                <w:b/>
              </w:rPr>
            </w:pPr>
          </w:p>
          <w:p w:rsidR="00F46D0A" w:rsidRDefault="00F46D0A" w:rsidP="003C2D64">
            <w:pPr>
              <w:rPr>
                <w:b/>
              </w:rPr>
            </w:pPr>
          </w:p>
          <w:p w:rsidR="00F46D0A" w:rsidRDefault="00F46D0A" w:rsidP="003C2D64">
            <w:pPr>
              <w:rPr>
                <w:b/>
              </w:rPr>
            </w:pPr>
          </w:p>
          <w:p w:rsidR="00CD4990" w:rsidRPr="00155FAB" w:rsidRDefault="00CD4990" w:rsidP="003C2D64">
            <w:r w:rsidRPr="00155FAB">
              <w:rPr>
                <w:b/>
              </w:rPr>
              <w:t>4.</w:t>
            </w:r>
            <w:r>
              <w:rPr>
                <w:b/>
              </w:rPr>
              <w:t xml:space="preserve"> </w:t>
            </w:r>
            <w:r w:rsidRPr="00155FAB">
              <w:t>Narušavanje kval</w:t>
            </w:r>
            <w:r>
              <w:t>i</w:t>
            </w:r>
            <w:r w:rsidRPr="00155FAB">
              <w:t xml:space="preserve">teta vode reke </w:t>
            </w:r>
            <w:r>
              <w:t>I</w:t>
            </w:r>
            <w:r w:rsidRPr="00155FAB">
              <w:t xml:space="preserve">bar </w:t>
            </w:r>
          </w:p>
          <w:p w:rsidR="00CD4990" w:rsidRPr="00155FAB" w:rsidRDefault="00CD4990" w:rsidP="003C2D64"/>
          <w:p w:rsidR="00CD4990" w:rsidRPr="00155FAB" w:rsidRDefault="00CD4990" w:rsidP="003C2D64"/>
          <w:p w:rsidR="00CD4990" w:rsidRPr="00155FAB" w:rsidRDefault="00CD4990" w:rsidP="003C2D64"/>
          <w:p w:rsidR="00CD4990" w:rsidRPr="00155FAB" w:rsidRDefault="00CD4990" w:rsidP="003C2D64"/>
        </w:tc>
        <w:tc>
          <w:tcPr>
            <w:tcW w:w="2763" w:type="dxa"/>
          </w:tcPr>
          <w:p w:rsidR="00CD4990" w:rsidRPr="00BE18DA" w:rsidRDefault="00CD4990" w:rsidP="003C2D64">
            <w:pPr>
              <w:rPr>
                <w:b/>
                <w:lang w:val="pl-PL"/>
              </w:rPr>
            </w:pPr>
            <w:r w:rsidRPr="00BE18DA">
              <w:rPr>
                <w:b/>
                <w:lang w:val="pl-PL"/>
              </w:rPr>
              <w:t xml:space="preserve">Izrada potrebne </w:t>
            </w:r>
            <w:r w:rsidR="000C281B">
              <w:rPr>
                <w:b/>
                <w:lang w:val="pl-PL"/>
              </w:rPr>
              <w:t xml:space="preserve">studije </w:t>
            </w:r>
            <w:r w:rsidRPr="00BE18DA">
              <w:rPr>
                <w:b/>
                <w:lang w:val="pl-PL"/>
              </w:rPr>
              <w:t xml:space="preserve">dokumentacije za izgradnju Sistema za prečišćavanje otpadnih komunalnih voda u Lešku </w:t>
            </w:r>
            <w:r w:rsidR="00890584" w:rsidRPr="00BE18DA">
              <w:rPr>
                <w:b/>
                <w:lang w:val="pl-PL"/>
              </w:rPr>
              <w:t>i</w:t>
            </w:r>
            <w:r w:rsidRPr="00BE18DA">
              <w:rPr>
                <w:b/>
                <w:lang w:val="pl-PL"/>
              </w:rPr>
              <w:t xml:space="preserve"> Sočanici</w:t>
            </w:r>
          </w:p>
          <w:p w:rsidR="00CD4990" w:rsidRPr="00BE18DA" w:rsidRDefault="00CD4990" w:rsidP="003C2D64">
            <w:pPr>
              <w:rPr>
                <w:b/>
                <w:lang w:val="pl-PL"/>
              </w:rPr>
            </w:pPr>
          </w:p>
          <w:p w:rsidR="00CD4990" w:rsidRPr="00BE18DA" w:rsidRDefault="00CD4990" w:rsidP="003C2D64">
            <w:pPr>
              <w:rPr>
                <w:b/>
                <w:lang w:val="pl-PL"/>
              </w:rPr>
            </w:pPr>
            <w:r w:rsidRPr="00BE18DA">
              <w:rPr>
                <w:b/>
                <w:lang w:val="pl-PL"/>
              </w:rPr>
              <w:t xml:space="preserve">Rekonstrukcija kolektora otpadnih komunalnih voda u naselju Leposavić </w:t>
            </w:r>
          </w:p>
          <w:p w:rsidR="00CD4990" w:rsidRPr="00BE18DA" w:rsidRDefault="00CD4990" w:rsidP="003C2D64">
            <w:pPr>
              <w:rPr>
                <w:b/>
                <w:lang w:val="pl-PL"/>
              </w:rPr>
            </w:pPr>
          </w:p>
          <w:p w:rsidR="00CD4990" w:rsidRPr="00BE18DA" w:rsidRDefault="00CD4990" w:rsidP="003C2D64">
            <w:pPr>
              <w:rPr>
                <w:b/>
                <w:lang w:val="pl-PL"/>
              </w:rPr>
            </w:pPr>
            <w:r w:rsidRPr="00BE18DA">
              <w:rPr>
                <w:b/>
                <w:lang w:val="pl-PL"/>
              </w:rPr>
              <w:t>Izgradnja atmosferske kanalizacije u naselju Lešak</w:t>
            </w:r>
          </w:p>
          <w:p w:rsidR="00CD4990" w:rsidRDefault="00CD4990" w:rsidP="003C2D64">
            <w:pPr>
              <w:rPr>
                <w:b/>
                <w:lang w:val="pl-PL"/>
              </w:rPr>
            </w:pPr>
          </w:p>
          <w:p w:rsidR="00BE18DA" w:rsidRPr="00BE18DA" w:rsidRDefault="00BE18DA" w:rsidP="003C2D64">
            <w:pPr>
              <w:rPr>
                <w:b/>
                <w:lang w:val="pl-PL"/>
              </w:rPr>
            </w:pPr>
          </w:p>
        </w:tc>
        <w:tc>
          <w:tcPr>
            <w:tcW w:w="1781" w:type="dxa"/>
          </w:tcPr>
          <w:p w:rsidR="00CD4990" w:rsidRPr="00155FAB" w:rsidRDefault="00CD4990" w:rsidP="003C2D64">
            <w:pPr>
              <w:jc w:val="center"/>
            </w:pPr>
            <w:r w:rsidRPr="00155FAB">
              <w:t>2016</w:t>
            </w:r>
            <w:r>
              <w:t xml:space="preserve"> </w:t>
            </w:r>
            <w:r w:rsidRPr="00155FAB">
              <w:t>-</w:t>
            </w:r>
            <w:r>
              <w:t xml:space="preserve"> </w:t>
            </w:r>
            <w:r w:rsidRPr="00155FAB">
              <w:t>2017</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 w:rsidR="00CD4990" w:rsidRPr="00155FAB" w:rsidRDefault="00CD4990" w:rsidP="003C2D64">
            <w:pPr>
              <w:jc w:val="center"/>
            </w:pPr>
            <w:r w:rsidRPr="00155FAB">
              <w:t>2016</w:t>
            </w:r>
            <w:r>
              <w:t xml:space="preserve"> </w:t>
            </w:r>
            <w:r w:rsidRPr="00155FAB">
              <w:t>-</w:t>
            </w:r>
            <w:r>
              <w:t xml:space="preserve"> </w:t>
            </w:r>
            <w:r w:rsidRPr="00155FAB">
              <w:t>2021</w:t>
            </w:r>
          </w:p>
          <w:p w:rsidR="00CD4990" w:rsidRPr="00155FAB" w:rsidRDefault="00CD4990" w:rsidP="003C2D64">
            <w:pPr>
              <w:jc w:val="center"/>
            </w:pPr>
          </w:p>
          <w:p w:rsidR="00CD4990" w:rsidRDefault="00CD4990" w:rsidP="003C2D64"/>
          <w:p w:rsidR="00CD4990" w:rsidRDefault="00CD4990" w:rsidP="003C2D64"/>
          <w:p w:rsidR="00CD4990" w:rsidRPr="00155FAB" w:rsidRDefault="00CD4990" w:rsidP="003C2D64"/>
          <w:p w:rsidR="00CD4990" w:rsidRPr="00155FAB" w:rsidRDefault="00CD4990" w:rsidP="003C2D64">
            <w:pPr>
              <w:jc w:val="center"/>
            </w:pPr>
            <w:r w:rsidRPr="00155FAB">
              <w:t>2016</w:t>
            </w:r>
            <w:r>
              <w:t xml:space="preserve"> </w:t>
            </w:r>
            <w:r w:rsidRPr="00155FAB">
              <w:t>-</w:t>
            </w:r>
            <w:r>
              <w:t xml:space="preserve"> </w:t>
            </w:r>
            <w:r w:rsidRPr="00155FAB">
              <w:t>2021</w:t>
            </w:r>
          </w:p>
        </w:tc>
        <w:tc>
          <w:tcPr>
            <w:tcW w:w="2169" w:type="dxa"/>
          </w:tcPr>
          <w:p w:rsidR="00CD4990" w:rsidRPr="006C6846" w:rsidRDefault="00CD4990" w:rsidP="003C2D64">
            <w:pPr>
              <w:jc w:val="center"/>
              <w:rPr>
                <w:lang w:val="it-IT"/>
              </w:rPr>
            </w:pPr>
            <w:r w:rsidRPr="006C6846">
              <w:rPr>
                <w:lang w:val="it-IT"/>
              </w:rPr>
              <w:t>Opšt</w:t>
            </w:r>
            <w:r>
              <w:rPr>
                <w:lang w:val="it-IT"/>
              </w:rPr>
              <w:t>i</w:t>
            </w:r>
            <w:r w:rsidRPr="006C6846">
              <w:rPr>
                <w:lang w:val="it-IT"/>
              </w:rPr>
              <w:t>na , JKP</w:t>
            </w:r>
          </w:p>
          <w:p w:rsidR="00CD4990" w:rsidRPr="006C6846" w:rsidRDefault="00CD4990" w:rsidP="003C2D64">
            <w:pPr>
              <w:jc w:val="center"/>
              <w:rPr>
                <w:lang w:val="it-IT"/>
              </w:rPr>
            </w:pPr>
          </w:p>
          <w:p w:rsidR="00CD4990" w:rsidRPr="006C6846" w:rsidRDefault="00CD4990" w:rsidP="003C2D64">
            <w:pPr>
              <w:jc w:val="center"/>
              <w:rPr>
                <w:lang w:val="it-IT"/>
              </w:rPr>
            </w:pPr>
          </w:p>
          <w:p w:rsidR="00CD4990" w:rsidRPr="006C6846" w:rsidRDefault="00CD4990" w:rsidP="003C2D64">
            <w:pPr>
              <w:jc w:val="center"/>
              <w:rPr>
                <w:lang w:val="it-IT"/>
              </w:rPr>
            </w:pPr>
          </w:p>
          <w:p w:rsidR="00CD4990" w:rsidRPr="006C6846" w:rsidRDefault="00CD4990" w:rsidP="003C2D64">
            <w:pPr>
              <w:jc w:val="center"/>
              <w:rPr>
                <w:lang w:val="it-IT"/>
              </w:rPr>
            </w:pPr>
          </w:p>
          <w:p w:rsidR="00CD4990" w:rsidRPr="006C6846" w:rsidRDefault="00CD4990" w:rsidP="003C2D64">
            <w:pPr>
              <w:jc w:val="center"/>
              <w:rPr>
                <w:lang w:val="it-IT"/>
              </w:rPr>
            </w:pPr>
          </w:p>
          <w:p w:rsidR="00CD4990" w:rsidRDefault="00CD4990" w:rsidP="003C2D64">
            <w:pPr>
              <w:rPr>
                <w:lang w:val="it-IT"/>
              </w:rPr>
            </w:pPr>
          </w:p>
          <w:p w:rsidR="00CD4990" w:rsidRPr="006C6846" w:rsidRDefault="00CD4990" w:rsidP="003C2D64">
            <w:pPr>
              <w:rPr>
                <w:lang w:val="it-IT"/>
              </w:rPr>
            </w:pPr>
          </w:p>
          <w:p w:rsidR="00CD4990" w:rsidRPr="006C6846" w:rsidRDefault="00CD4990" w:rsidP="003C2D64">
            <w:pPr>
              <w:jc w:val="center"/>
              <w:rPr>
                <w:lang w:val="it-IT"/>
              </w:rPr>
            </w:pPr>
            <w:r w:rsidRPr="006C6846">
              <w:rPr>
                <w:lang w:val="it-IT"/>
              </w:rPr>
              <w:t>JKP, Opšt</w:t>
            </w:r>
            <w:r>
              <w:rPr>
                <w:lang w:val="it-IT"/>
              </w:rPr>
              <w:t>i</w:t>
            </w:r>
            <w:r w:rsidRPr="006C6846">
              <w:rPr>
                <w:lang w:val="it-IT"/>
              </w:rPr>
              <w:t>na, Donator</w:t>
            </w:r>
            <w:r>
              <w:rPr>
                <w:lang w:val="it-IT"/>
              </w:rPr>
              <w:t>i</w:t>
            </w:r>
          </w:p>
          <w:p w:rsidR="00CD4990" w:rsidRDefault="00CD4990" w:rsidP="003C2D64">
            <w:pPr>
              <w:rPr>
                <w:lang w:val="it-IT"/>
              </w:rPr>
            </w:pPr>
          </w:p>
          <w:p w:rsidR="00CD4990" w:rsidRDefault="00CD4990" w:rsidP="003C2D64">
            <w:pPr>
              <w:rPr>
                <w:lang w:val="it-IT"/>
              </w:rPr>
            </w:pPr>
          </w:p>
          <w:p w:rsidR="00CD4990" w:rsidRDefault="00CD4990" w:rsidP="003C2D64">
            <w:pPr>
              <w:rPr>
                <w:lang w:val="it-IT"/>
              </w:rPr>
            </w:pPr>
          </w:p>
          <w:p w:rsidR="00CD4990" w:rsidRPr="006C6846" w:rsidRDefault="00CD4990" w:rsidP="003C2D64">
            <w:pPr>
              <w:jc w:val="center"/>
              <w:rPr>
                <w:lang w:val="it-IT"/>
              </w:rPr>
            </w:pPr>
            <w:r w:rsidRPr="006C6846">
              <w:rPr>
                <w:lang w:val="it-IT"/>
              </w:rPr>
              <w:t>Opšt</w:t>
            </w:r>
            <w:r>
              <w:rPr>
                <w:lang w:val="it-IT"/>
              </w:rPr>
              <w:t>i</w:t>
            </w:r>
            <w:r w:rsidRPr="006C6846">
              <w:rPr>
                <w:lang w:val="it-IT"/>
              </w:rPr>
              <w:t>na</w:t>
            </w:r>
          </w:p>
        </w:tc>
        <w:tc>
          <w:tcPr>
            <w:tcW w:w="2003" w:type="dxa"/>
          </w:tcPr>
          <w:p w:rsidR="00CD4990" w:rsidRPr="00155FAB" w:rsidRDefault="000C281B" w:rsidP="003C2D64">
            <w:pPr>
              <w:jc w:val="center"/>
            </w:pPr>
            <w:r>
              <w:t>30</w:t>
            </w:r>
            <w:r w:rsidR="00CD4990" w:rsidRPr="00155FAB">
              <w:t>.000</w:t>
            </w:r>
            <w:r w:rsidR="00CD4990">
              <w:t xml:space="preserve"> </w:t>
            </w:r>
            <w:r w:rsidR="00CD4990" w:rsidRPr="00155FAB">
              <w:t>€</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Default="00CD4990" w:rsidP="003C2D64"/>
          <w:p w:rsidR="004D70C8" w:rsidRPr="006C6846" w:rsidRDefault="004D70C8" w:rsidP="003C2D64">
            <w:pPr>
              <w:rPr>
                <w:lang w:val="pt-BR"/>
              </w:rPr>
            </w:pPr>
            <w:r w:rsidRPr="006C6846">
              <w:rPr>
                <w:lang w:val="pt-BR"/>
              </w:rPr>
              <w:t>Na osnovu projekta će se odred</w:t>
            </w:r>
            <w:r>
              <w:rPr>
                <w:lang w:val="pt-BR"/>
              </w:rPr>
              <w:t>i</w:t>
            </w:r>
            <w:r w:rsidRPr="006C6846">
              <w:rPr>
                <w:lang w:val="pt-BR"/>
              </w:rPr>
              <w:t>t</w:t>
            </w:r>
            <w:r>
              <w:rPr>
                <w:lang w:val="pt-BR"/>
              </w:rPr>
              <w:t>i</w:t>
            </w:r>
          </w:p>
          <w:p w:rsidR="00CD4990" w:rsidRPr="00155FAB" w:rsidRDefault="004D70C8" w:rsidP="003C2D64">
            <w:r>
              <w:t>(</w:t>
            </w:r>
            <w:r w:rsidR="000C281B">
              <w:t>300</w:t>
            </w:r>
            <w:r w:rsidR="00CD4990" w:rsidRPr="00155FAB">
              <w:t>.000</w:t>
            </w:r>
            <w:r w:rsidR="00CD4990">
              <w:t xml:space="preserve"> </w:t>
            </w:r>
            <w:r w:rsidR="00CD4990" w:rsidRPr="00155FAB">
              <w:t>€</w:t>
            </w:r>
            <w:r>
              <w:t>)</w:t>
            </w:r>
          </w:p>
          <w:p w:rsidR="00CD4990" w:rsidRPr="00155FAB" w:rsidRDefault="00CD4990" w:rsidP="003C2D64">
            <w:pPr>
              <w:jc w:val="center"/>
            </w:pPr>
          </w:p>
          <w:p w:rsidR="00CD4990" w:rsidRDefault="00CD4990" w:rsidP="003C2D64"/>
          <w:p w:rsidR="00CD4990" w:rsidRDefault="00CD4990" w:rsidP="003C2D64"/>
          <w:p w:rsidR="004D70C8" w:rsidRPr="006C6846" w:rsidRDefault="004D70C8" w:rsidP="003C2D64">
            <w:pPr>
              <w:rPr>
                <w:lang w:val="pt-BR"/>
              </w:rPr>
            </w:pPr>
            <w:r w:rsidRPr="006C6846">
              <w:rPr>
                <w:lang w:val="pt-BR"/>
              </w:rPr>
              <w:t>Na osnovu projekta će se odred</w:t>
            </w:r>
            <w:r>
              <w:rPr>
                <w:lang w:val="pt-BR"/>
              </w:rPr>
              <w:t>i</w:t>
            </w:r>
            <w:r w:rsidRPr="006C6846">
              <w:rPr>
                <w:lang w:val="pt-BR"/>
              </w:rPr>
              <w:t>t</w:t>
            </w:r>
            <w:r>
              <w:rPr>
                <w:lang w:val="pt-BR"/>
              </w:rPr>
              <w:t>i</w:t>
            </w:r>
          </w:p>
          <w:p w:rsidR="00CD4990" w:rsidRDefault="004D70C8" w:rsidP="003C2D64">
            <w:r>
              <w:t>(</w:t>
            </w:r>
            <w:r w:rsidR="00CD4990" w:rsidRPr="00155FAB">
              <w:t>120.000</w:t>
            </w:r>
            <w:r w:rsidR="00CD4990">
              <w:t xml:space="preserve"> </w:t>
            </w:r>
            <w:r w:rsidR="00CD4990" w:rsidRPr="00155FAB">
              <w:t>€</w:t>
            </w:r>
            <w:r>
              <w:t>)</w:t>
            </w:r>
          </w:p>
          <w:p w:rsidR="00352478" w:rsidRDefault="00352478" w:rsidP="003C2D64"/>
          <w:p w:rsidR="00352478" w:rsidRPr="00155FAB" w:rsidRDefault="00352478" w:rsidP="003C2D64"/>
        </w:tc>
        <w:tc>
          <w:tcPr>
            <w:tcW w:w="2295" w:type="dxa"/>
          </w:tcPr>
          <w:p w:rsidR="00CD4990" w:rsidRPr="00155FAB" w:rsidRDefault="00CD4990" w:rsidP="003C2D64">
            <w:r w:rsidRPr="00155FAB">
              <w:t>Kval</w:t>
            </w:r>
            <w:r>
              <w:t>i</w:t>
            </w:r>
            <w:r w:rsidRPr="00155FAB">
              <w:t>ten</w:t>
            </w:r>
            <w:r>
              <w:t>i</w:t>
            </w:r>
            <w:r w:rsidRPr="00155FAB">
              <w:t xml:space="preserve">ja voda reke </w:t>
            </w:r>
            <w:r>
              <w:t>I</w:t>
            </w:r>
            <w:r w:rsidRPr="00155FAB">
              <w:t>bar</w:t>
            </w:r>
          </w:p>
          <w:p w:rsidR="00CD4990" w:rsidRPr="00155FAB" w:rsidRDefault="00CD4990" w:rsidP="003C2D64">
            <w:r w:rsidRPr="00155FAB">
              <w:t>Bolje mogućnost</w:t>
            </w:r>
            <w:r>
              <w:t>i</w:t>
            </w:r>
            <w:r w:rsidRPr="00155FAB">
              <w:t xml:space="preserve"> za razvoj tur</w:t>
            </w:r>
            <w:r>
              <w:t>i</w:t>
            </w:r>
            <w:r w:rsidRPr="00155FAB">
              <w:t>zma</w:t>
            </w:r>
          </w:p>
          <w:p w:rsidR="00CD4990" w:rsidRDefault="00CD4990" w:rsidP="003C2D64">
            <w:r w:rsidRPr="00155FAB">
              <w:t>Bolj</w:t>
            </w:r>
            <w:r>
              <w:t>i</w:t>
            </w:r>
            <w:r w:rsidRPr="00155FAB">
              <w:t xml:space="preserve"> uslov</w:t>
            </w:r>
            <w:r>
              <w:t>i</w:t>
            </w:r>
            <w:r w:rsidRPr="00155FAB">
              <w:t xml:space="preserve"> za razvoj poljopr</w:t>
            </w:r>
            <w:r>
              <w:t>i</w:t>
            </w:r>
            <w:r w:rsidRPr="00155FAB">
              <w:t>vrede u ruraln</w:t>
            </w:r>
            <w:r>
              <w:t>i</w:t>
            </w:r>
            <w:r w:rsidRPr="00155FAB">
              <w:t>m sred</w:t>
            </w:r>
            <w:r>
              <w:t>i</w:t>
            </w:r>
            <w:r w:rsidRPr="00155FAB">
              <w:t xml:space="preserve">nama pored reke </w:t>
            </w:r>
            <w:r>
              <w:t>I</w:t>
            </w:r>
            <w:r w:rsidRPr="00155FAB">
              <w:t>bar</w:t>
            </w:r>
            <w:r w:rsidR="00F46D0A">
              <w:t>.</w:t>
            </w:r>
          </w:p>
          <w:p w:rsidR="00F46D0A" w:rsidRPr="00155FAB" w:rsidRDefault="00F46D0A" w:rsidP="003C2D64">
            <w:r>
              <w:t>Zaštita biodiverziteta I samim tim I zaštita same sredine</w:t>
            </w:r>
          </w:p>
        </w:tc>
      </w:tr>
      <w:tr w:rsidR="00CD4990" w:rsidRPr="006C6846" w:rsidTr="00BE18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165" w:type="dxa"/>
          </w:tcPr>
          <w:p w:rsidR="00F46D0A" w:rsidRDefault="00F46D0A" w:rsidP="003C2D64">
            <w:pPr>
              <w:rPr>
                <w:b/>
                <w:lang w:val="it-IT"/>
              </w:rPr>
            </w:pPr>
          </w:p>
          <w:p w:rsidR="00F46D0A" w:rsidRDefault="00F46D0A" w:rsidP="003C2D64">
            <w:pPr>
              <w:rPr>
                <w:b/>
                <w:lang w:val="it-IT"/>
              </w:rPr>
            </w:pPr>
          </w:p>
          <w:p w:rsidR="00F46D0A" w:rsidRDefault="00F46D0A" w:rsidP="003C2D64">
            <w:pPr>
              <w:rPr>
                <w:b/>
                <w:lang w:val="it-IT"/>
              </w:rPr>
            </w:pPr>
          </w:p>
          <w:p w:rsidR="00F46D0A" w:rsidRDefault="00F46D0A" w:rsidP="003C2D64">
            <w:pPr>
              <w:rPr>
                <w:b/>
                <w:lang w:val="it-IT"/>
              </w:rPr>
            </w:pPr>
          </w:p>
          <w:p w:rsidR="00F46D0A" w:rsidRDefault="00F46D0A" w:rsidP="003C2D64">
            <w:pPr>
              <w:rPr>
                <w:b/>
                <w:lang w:val="it-IT"/>
              </w:rPr>
            </w:pPr>
          </w:p>
          <w:p w:rsidR="00F46D0A" w:rsidRDefault="00F46D0A" w:rsidP="003C2D64">
            <w:pPr>
              <w:rPr>
                <w:b/>
                <w:lang w:val="it-IT"/>
              </w:rPr>
            </w:pPr>
          </w:p>
          <w:p w:rsidR="00CD4990" w:rsidRPr="006C6846" w:rsidRDefault="00CD4990" w:rsidP="003C2D64">
            <w:pPr>
              <w:rPr>
                <w:lang w:val="it-IT"/>
              </w:rPr>
            </w:pPr>
            <w:r w:rsidRPr="006C6846">
              <w:rPr>
                <w:b/>
                <w:lang w:val="it-IT"/>
              </w:rPr>
              <w:t>5.</w:t>
            </w:r>
            <w:r>
              <w:rPr>
                <w:b/>
                <w:lang w:val="it-IT"/>
              </w:rPr>
              <w:t xml:space="preserve"> </w:t>
            </w:r>
            <w:r w:rsidRPr="006C6846">
              <w:rPr>
                <w:lang w:val="it-IT"/>
              </w:rPr>
              <w:t>Nedovoljan mon</w:t>
            </w:r>
            <w:r>
              <w:rPr>
                <w:lang w:val="it-IT"/>
              </w:rPr>
              <w:t>i</w:t>
            </w:r>
            <w:r w:rsidRPr="006C6846">
              <w:rPr>
                <w:lang w:val="it-IT"/>
              </w:rPr>
              <w:t>tor</w:t>
            </w:r>
            <w:r>
              <w:rPr>
                <w:lang w:val="it-IT"/>
              </w:rPr>
              <w:t>i</w:t>
            </w:r>
            <w:r w:rsidRPr="006C6846">
              <w:rPr>
                <w:lang w:val="it-IT"/>
              </w:rPr>
              <w:t>ng kval</w:t>
            </w:r>
            <w:r>
              <w:rPr>
                <w:lang w:val="it-IT"/>
              </w:rPr>
              <w:t>i</w:t>
            </w:r>
            <w:r w:rsidRPr="006C6846">
              <w:rPr>
                <w:lang w:val="it-IT"/>
              </w:rPr>
              <w:t>teta površ</w:t>
            </w:r>
            <w:r>
              <w:rPr>
                <w:lang w:val="it-IT"/>
              </w:rPr>
              <w:t>i</w:t>
            </w:r>
            <w:r w:rsidRPr="006C6846">
              <w:rPr>
                <w:lang w:val="it-IT"/>
              </w:rPr>
              <w:t>nsk</w:t>
            </w:r>
            <w:r>
              <w:rPr>
                <w:lang w:val="it-IT"/>
              </w:rPr>
              <w:t>i</w:t>
            </w:r>
            <w:r w:rsidRPr="006C6846">
              <w:rPr>
                <w:lang w:val="it-IT"/>
              </w:rPr>
              <w:t xml:space="preserve">h voda </w:t>
            </w:r>
          </w:p>
        </w:tc>
        <w:tc>
          <w:tcPr>
            <w:tcW w:w="2763" w:type="dxa"/>
          </w:tcPr>
          <w:p w:rsidR="00BE18DA" w:rsidRDefault="00CD4990" w:rsidP="003C2D64">
            <w:pPr>
              <w:rPr>
                <w:b/>
                <w:lang w:val="it-IT"/>
              </w:rPr>
            </w:pPr>
            <w:r w:rsidRPr="00BE18DA">
              <w:rPr>
                <w:b/>
                <w:lang w:val="it-IT"/>
              </w:rPr>
              <w:t xml:space="preserve"> </w:t>
            </w:r>
          </w:p>
          <w:p w:rsidR="00BE18DA" w:rsidRDefault="00BE18DA" w:rsidP="003C2D64">
            <w:pPr>
              <w:rPr>
                <w:b/>
                <w:lang w:val="it-IT"/>
              </w:rPr>
            </w:pPr>
          </w:p>
          <w:p w:rsidR="00CD4990" w:rsidRPr="00BE18DA" w:rsidRDefault="00CD4990" w:rsidP="003C2D64">
            <w:pPr>
              <w:rPr>
                <w:b/>
                <w:lang w:val="pl-PL"/>
              </w:rPr>
            </w:pPr>
            <w:r w:rsidRPr="00BE18DA">
              <w:rPr>
                <w:b/>
                <w:lang w:val="pl-PL"/>
              </w:rPr>
              <w:t>Izrada katastra zagađivača voda na teritoriji opštine Leposavić</w:t>
            </w:r>
          </w:p>
          <w:p w:rsidR="00FE0475" w:rsidRPr="00BE18DA" w:rsidRDefault="00FE0475" w:rsidP="003C2D64">
            <w:pPr>
              <w:rPr>
                <w:b/>
                <w:lang w:val="pl-PL"/>
              </w:rPr>
            </w:pPr>
          </w:p>
          <w:p w:rsidR="00CD4990" w:rsidRPr="00BE18DA" w:rsidRDefault="00CD4990" w:rsidP="003C2D64">
            <w:pPr>
              <w:rPr>
                <w:b/>
                <w:lang w:val="pl-PL"/>
              </w:rPr>
            </w:pPr>
            <w:r w:rsidRPr="00BE18DA">
              <w:rPr>
                <w:b/>
                <w:lang w:val="pl-PL"/>
              </w:rPr>
              <w:t>Izrada plana praćenja kvaliteta površinskih voda po standardima</w:t>
            </w:r>
          </w:p>
          <w:p w:rsidR="00CD4990" w:rsidRPr="00BE18DA" w:rsidRDefault="00CD4990" w:rsidP="003C2D64">
            <w:pPr>
              <w:rPr>
                <w:b/>
                <w:lang w:val="pl-PL"/>
              </w:rPr>
            </w:pPr>
          </w:p>
          <w:p w:rsidR="00CD4990" w:rsidRPr="00BE18DA" w:rsidRDefault="00CD4990" w:rsidP="003C2D64">
            <w:pPr>
              <w:rPr>
                <w:b/>
                <w:lang w:val="pl-PL"/>
              </w:rPr>
            </w:pPr>
            <w:r w:rsidRPr="00BE18DA">
              <w:rPr>
                <w:b/>
                <w:lang w:val="pl-PL"/>
              </w:rPr>
              <w:t>Izrada insitucionalnih kapaciteta za praćenje kvaliteta površinskih voda</w:t>
            </w:r>
          </w:p>
          <w:p w:rsidR="00CD4990" w:rsidRPr="00BE18DA" w:rsidRDefault="00CD4990" w:rsidP="003C2D64">
            <w:pPr>
              <w:rPr>
                <w:b/>
                <w:lang w:val="pl-PL"/>
              </w:rPr>
            </w:pPr>
          </w:p>
        </w:tc>
        <w:tc>
          <w:tcPr>
            <w:tcW w:w="1781" w:type="dxa"/>
          </w:tcPr>
          <w:p w:rsidR="00352478" w:rsidRDefault="00352478" w:rsidP="003C2D64">
            <w:pPr>
              <w:jc w:val="center"/>
            </w:pPr>
          </w:p>
          <w:p w:rsidR="00352478" w:rsidRDefault="00352478" w:rsidP="003C2D64">
            <w:pPr>
              <w:jc w:val="center"/>
            </w:pPr>
          </w:p>
          <w:p w:rsidR="00CD4990" w:rsidRPr="00155FAB" w:rsidRDefault="00CD4990" w:rsidP="003C2D64">
            <w:pPr>
              <w:jc w:val="center"/>
            </w:pPr>
            <w:r w:rsidRPr="00155FAB">
              <w:t>2016</w:t>
            </w:r>
            <w:r>
              <w:t xml:space="preserve"> -</w:t>
            </w:r>
            <w:r w:rsidRPr="00155FAB">
              <w:t>2</w:t>
            </w:r>
            <w:r>
              <w:t>0</w:t>
            </w:r>
            <w:r w:rsidRPr="00155FAB">
              <w:t>21</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2017</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2021</w:t>
            </w:r>
          </w:p>
        </w:tc>
        <w:tc>
          <w:tcPr>
            <w:tcW w:w="2169" w:type="dxa"/>
          </w:tcPr>
          <w:p w:rsidR="00352478" w:rsidRDefault="00352478" w:rsidP="003C2D64">
            <w:pPr>
              <w:jc w:val="center"/>
            </w:pPr>
          </w:p>
          <w:p w:rsidR="00352478" w:rsidRDefault="00352478" w:rsidP="003C2D64">
            <w:pPr>
              <w:jc w:val="center"/>
            </w:pPr>
          </w:p>
          <w:p w:rsidR="00CD4990" w:rsidRPr="00155FAB" w:rsidRDefault="00CD4990" w:rsidP="003C2D64">
            <w:pPr>
              <w:jc w:val="center"/>
            </w:pPr>
            <w:r w:rsidRPr="00155FAB">
              <w:t>Opšt</w:t>
            </w:r>
            <w:r>
              <w:t>i</w:t>
            </w:r>
            <w:r w:rsidRPr="00155FAB">
              <w:t>na, MŽSPP</w:t>
            </w:r>
          </w:p>
          <w:p w:rsidR="00CD4990" w:rsidRPr="00155FAB" w:rsidRDefault="00CD4990" w:rsidP="003C2D64">
            <w:pPr>
              <w:jc w:val="center"/>
            </w:pPr>
          </w:p>
          <w:p w:rsidR="00CD4990" w:rsidRPr="00155FAB" w:rsidRDefault="00CD4990" w:rsidP="003C2D64">
            <w:pPr>
              <w:jc w:val="center"/>
            </w:pPr>
          </w:p>
          <w:p w:rsidR="00CD4990" w:rsidRDefault="00CD4990" w:rsidP="003C2D64">
            <w:pPr>
              <w:jc w:val="center"/>
            </w:pPr>
          </w:p>
          <w:p w:rsidR="00CD4990"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Opšt</w:t>
            </w:r>
            <w:r>
              <w:t>i</w:t>
            </w:r>
            <w:r w:rsidRPr="00155FAB">
              <w:t>na</w:t>
            </w:r>
          </w:p>
          <w:p w:rsidR="00CD4990" w:rsidRPr="00155FAB" w:rsidRDefault="00CD4990" w:rsidP="003C2D64">
            <w:pPr>
              <w:jc w:val="center"/>
            </w:pPr>
          </w:p>
          <w:p w:rsidR="00CD4990" w:rsidRPr="00155FAB" w:rsidRDefault="00CD4990" w:rsidP="003C2D64"/>
          <w:p w:rsidR="00CD4990" w:rsidRPr="00155FAB" w:rsidRDefault="00CD4990" w:rsidP="003C2D64">
            <w:pPr>
              <w:jc w:val="center"/>
            </w:pPr>
          </w:p>
          <w:p w:rsidR="00CD4990" w:rsidRPr="00155FAB" w:rsidRDefault="00CD4990" w:rsidP="003C2D64">
            <w:pPr>
              <w:jc w:val="center"/>
            </w:pPr>
            <w:r w:rsidRPr="00155FAB">
              <w:t>Opšt</w:t>
            </w:r>
            <w:r>
              <w:t>i</w:t>
            </w:r>
            <w:r w:rsidRPr="00155FAB">
              <w:t>na, MŽSPP</w:t>
            </w:r>
          </w:p>
        </w:tc>
        <w:tc>
          <w:tcPr>
            <w:tcW w:w="2003" w:type="dxa"/>
          </w:tcPr>
          <w:p w:rsidR="00352478" w:rsidRDefault="00352478" w:rsidP="003C2D64">
            <w:pPr>
              <w:jc w:val="center"/>
            </w:pPr>
          </w:p>
          <w:p w:rsidR="00352478" w:rsidRDefault="00352478" w:rsidP="003C2D64">
            <w:pPr>
              <w:jc w:val="center"/>
            </w:pPr>
          </w:p>
          <w:p w:rsidR="00CD4990" w:rsidRPr="00155FAB" w:rsidRDefault="00CD4990" w:rsidP="003C2D64">
            <w:pPr>
              <w:jc w:val="center"/>
            </w:pPr>
            <w:r w:rsidRPr="00155FAB">
              <w:t>15.000</w:t>
            </w:r>
            <w:r>
              <w:t xml:space="preserve"> </w:t>
            </w:r>
            <w:r w:rsidRPr="00155FAB">
              <w:t>€</w:t>
            </w:r>
          </w:p>
          <w:p w:rsidR="00CD4990" w:rsidRPr="00155FAB" w:rsidRDefault="00CD4990" w:rsidP="003C2D64">
            <w:pPr>
              <w:jc w:val="center"/>
            </w:pPr>
          </w:p>
          <w:p w:rsidR="00CD4990" w:rsidRPr="00155FAB" w:rsidRDefault="00CD4990" w:rsidP="003C2D64">
            <w:pPr>
              <w:jc w:val="center"/>
            </w:pPr>
          </w:p>
          <w:p w:rsidR="00CD4990" w:rsidRDefault="00CD4990" w:rsidP="003C2D64">
            <w:pPr>
              <w:jc w:val="center"/>
            </w:pPr>
          </w:p>
          <w:p w:rsidR="00CD4990" w:rsidRDefault="00CD4990" w:rsidP="003C2D64">
            <w:pPr>
              <w:jc w:val="center"/>
            </w:pPr>
          </w:p>
          <w:p w:rsidR="00CD4990" w:rsidRPr="00155FAB" w:rsidRDefault="00CD4990" w:rsidP="003C2D64"/>
          <w:p w:rsidR="00CD4990" w:rsidRPr="00155FAB" w:rsidRDefault="00CD4990" w:rsidP="003C2D64">
            <w:pPr>
              <w:jc w:val="center"/>
            </w:pPr>
            <w:r w:rsidRPr="00155FAB">
              <w:t>5.000</w:t>
            </w:r>
            <w:r>
              <w:t xml:space="preserve"> </w:t>
            </w:r>
            <w:r w:rsidRPr="00155FAB">
              <w:t>€</w:t>
            </w:r>
          </w:p>
          <w:p w:rsidR="00CD4990" w:rsidRPr="00155FAB" w:rsidRDefault="00CD4990" w:rsidP="003C2D64"/>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15.000,00 €</w:t>
            </w:r>
          </w:p>
        </w:tc>
        <w:tc>
          <w:tcPr>
            <w:tcW w:w="2295" w:type="dxa"/>
          </w:tcPr>
          <w:p w:rsidR="00CD4990" w:rsidRPr="006C6846" w:rsidRDefault="00CD4990" w:rsidP="003C2D64">
            <w:pPr>
              <w:rPr>
                <w:lang w:val="pl-PL"/>
              </w:rPr>
            </w:pPr>
            <w:r w:rsidRPr="006C6846">
              <w:rPr>
                <w:lang w:val="pl-PL"/>
              </w:rPr>
              <w:t>Stvaranje baze podataka zagađ</w:t>
            </w:r>
            <w:r>
              <w:rPr>
                <w:lang w:val="pl-PL"/>
              </w:rPr>
              <w:t>i</w:t>
            </w:r>
            <w:r w:rsidRPr="006C6846">
              <w:rPr>
                <w:lang w:val="pl-PL"/>
              </w:rPr>
              <w:t>vača</w:t>
            </w:r>
          </w:p>
          <w:p w:rsidR="00CD4990" w:rsidRDefault="00CD4990" w:rsidP="003C2D64">
            <w:pPr>
              <w:rPr>
                <w:lang w:val="pl-PL"/>
              </w:rPr>
            </w:pPr>
          </w:p>
          <w:p w:rsidR="00CD4990"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r w:rsidRPr="006C6846">
              <w:rPr>
                <w:lang w:val="pl-PL"/>
              </w:rPr>
              <w:t>Konsol</w:t>
            </w:r>
            <w:r>
              <w:rPr>
                <w:lang w:val="pl-PL"/>
              </w:rPr>
              <w:t>i</w:t>
            </w:r>
            <w:r w:rsidRPr="006C6846">
              <w:rPr>
                <w:lang w:val="pl-PL"/>
              </w:rPr>
              <w:t>dovana baza podataka</w:t>
            </w:r>
          </w:p>
          <w:p w:rsidR="00CD4990"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r w:rsidRPr="006C6846">
              <w:rPr>
                <w:lang w:val="pl-PL"/>
              </w:rPr>
              <w:t>Obučeno osoblje odgovarajuća  tehn</w:t>
            </w:r>
            <w:r>
              <w:rPr>
                <w:lang w:val="pl-PL"/>
              </w:rPr>
              <w:t>i</w:t>
            </w:r>
            <w:r w:rsidRPr="006C6846">
              <w:rPr>
                <w:lang w:val="pl-PL"/>
              </w:rPr>
              <w:t>čka opremljenost  osoblja</w:t>
            </w:r>
          </w:p>
        </w:tc>
      </w:tr>
      <w:tr w:rsidR="00CD4990" w:rsidRPr="00155FAB" w:rsidTr="003524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0"/>
        </w:trPr>
        <w:tc>
          <w:tcPr>
            <w:tcW w:w="2165" w:type="dxa"/>
          </w:tcPr>
          <w:p w:rsidR="00F46D0A" w:rsidRDefault="00F46D0A" w:rsidP="003C2D64">
            <w:pPr>
              <w:rPr>
                <w:b/>
                <w:lang w:val="pl-PL"/>
              </w:rPr>
            </w:pPr>
          </w:p>
          <w:p w:rsidR="00F46D0A" w:rsidRDefault="00F46D0A" w:rsidP="003C2D64">
            <w:pPr>
              <w:rPr>
                <w:b/>
                <w:lang w:val="pl-PL"/>
              </w:rPr>
            </w:pPr>
          </w:p>
          <w:p w:rsidR="00D4475A" w:rsidRDefault="00D4475A" w:rsidP="003C2D64">
            <w:pPr>
              <w:rPr>
                <w:b/>
                <w:lang w:val="pl-PL"/>
              </w:rPr>
            </w:pPr>
          </w:p>
          <w:p w:rsidR="00F46D0A" w:rsidRDefault="00F46D0A" w:rsidP="003C2D64">
            <w:pPr>
              <w:rPr>
                <w:b/>
                <w:lang w:val="pl-PL"/>
              </w:rPr>
            </w:pPr>
          </w:p>
          <w:p w:rsidR="00CD4990" w:rsidRPr="006C6846" w:rsidRDefault="00CD4990" w:rsidP="003C2D64">
            <w:pPr>
              <w:rPr>
                <w:lang w:val="pl-PL"/>
              </w:rPr>
            </w:pPr>
            <w:r w:rsidRPr="006C6846">
              <w:rPr>
                <w:b/>
                <w:lang w:val="pl-PL"/>
              </w:rPr>
              <w:t>6</w:t>
            </w:r>
            <w:r w:rsidRPr="006C6846">
              <w:rPr>
                <w:lang w:val="pl-PL"/>
              </w:rPr>
              <w:t>.</w:t>
            </w:r>
            <w:r>
              <w:rPr>
                <w:lang w:val="pl-PL"/>
              </w:rPr>
              <w:t xml:space="preserve"> Ne</w:t>
            </w:r>
            <w:r w:rsidRPr="006C6846">
              <w:rPr>
                <w:lang w:val="pl-PL"/>
              </w:rPr>
              <w:t>adekvatno  tret</w:t>
            </w:r>
            <w:r>
              <w:rPr>
                <w:lang w:val="pl-PL"/>
              </w:rPr>
              <w:t>i</w:t>
            </w:r>
            <w:r w:rsidRPr="006C6846">
              <w:rPr>
                <w:lang w:val="pl-PL"/>
              </w:rPr>
              <w:t>ranje komunalnog otpada  u urban</w:t>
            </w:r>
            <w:r>
              <w:rPr>
                <w:lang w:val="pl-PL"/>
              </w:rPr>
              <w:t>i</w:t>
            </w:r>
            <w:r w:rsidRPr="006C6846">
              <w:rPr>
                <w:lang w:val="pl-PL"/>
              </w:rPr>
              <w:t>m</w:t>
            </w:r>
            <w:r>
              <w:rPr>
                <w:lang w:val="pl-PL"/>
              </w:rPr>
              <w:t xml:space="preserve"> i</w:t>
            </w:r>
            <w:r w:rsidRPr="006C6846">
              <w:rPr>
                <w:lang w:val="pl-PL"/>
              </w:rPr>
              <w:t xml:space="preserve"> ruraln</w:t>
            </w:r>
            <w:r>
              <w:rPr>
                <w:lang w:val="pl-PL"/>
              </w:rPr>
              <w:t>i</w:t>
            </w:r>
            <w:r w:rsidRPr="006C6846">
              <w:rPr>
                <w:lang w:val="pl-PL"/>
              </w:rPr>
              <w:t>m sred</w:t>
            </w:r>
            <w:r>
              <w:rPr>
                <w:lang w:val="pl-PL"/>
              </w:rPr>
              <w:t>i</w:t>
            </w:r>
            <w:r w:rsidRPr="006C6846">
              <w:rPr>
                <w:lang w:val="pl-PL"/>
              </w:rPr>
              <w:t xml:space="preserve">nama </w:t>
            </w:r>
          </w:p>
          <w:p w:rsidR="00CD4990" w:rsidRPr="006C6846"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p>
          <w:p w:rsidR="00CD4990" w:rsidRPr="006C6846" w:rsidRDefault="00CD4990" w:rsidP="003C2D64">
            <w:pPr>
              <w:rPr>
                <w:lang w:val="pl-PL"/>
              </w:rPr>
            </w:pPr>
          </w:p>
        </w:tc>
        <w:tc>
          <w:tcPr>
            <w:tcW w:w="2763" w:type="dxa"/>
          </w:tcPr>
          <w:p w:rsidR="00CD4990" w:rsidRPr="00BE18DA" w:rsidRDefault="00CD4990" w:rsidP="003C2D64">
            <w:pPr>
              <w:rPr>
                <w:b/>
                <w:lang w:val="pl-PL"/>
              </w:rPr>
            </w:pPr>
            <w:r w:rsidRPr="00BE18DA">
              <w:rPr>
                <w:b/>
                <w:lang w:val="pl-PL"/>
              </w:rPr>
              <w:lastRenderedPageBreak/>
              <w:t>Izrada opštinskog plana upravljanja otpadom</w:t>
            </w:r>
          </w:p>
          <w:p w:rsidR="00CD4990" w:rsidRPr="00BE18DA" w:rsidRDefault="00CD4990" w:rsidP="003C2D64">
            <w:pPr>
              <w:rPr>
                <w:b/>
                <w:lang w:val="pl-PL"/>
              </w:rPr>
            </w:pPr>
          </w:p>
          <w:p w:rsidR="00CD4990" w:rsidRPr="00BE18DA" w:rsidRDefault="00CD4990" w:rsidP="003C2D64">
            <w:pPr>
              <w:rPr>
                <w:b/>
                <w:lang w:val="pl-PL"/>
              </w:rPr>
            </w:pPr>
            <w:r w:rsidRPr="00BE18DA">
              <w:rPr>
                <w:b/>
                <w:lang w:val="pl-PL"/>
              </w:rPr>
              <w:t xml:space="preserve">Izrada </w:t>
            </w:r>
            <w:r w:rsidR="00890584" w:rsidRPr="00BE18DA">
              <w:rPr>
                <w:b/>
                <w:lang w:val="pl-PL"/>
              </w:rPr>
              <w:t xml:space="preserve">i </w:t>
            </w:r>
            <w:r w:rsidRPr="00BE18DA">
              <w:rPr>
                <w:b/>
                <w:lang w:val="pl-PL"/>
              </w:rPr>
              <w:t xml:space="preserve">sprovođenje programa edukacije građana u oblasti upravljanja otpadom , reciklaži </w:t>
            </w:r>
            <w:r w:rsidR="00890584" w:rsidRPr="00BE18DA">
              <w:rPr>
                <w:b/>
                <w:lang w:val="pl-PL"/>
              </w:rPr>
              <w:t>i</w:t>
            </w:r>
            <w:r w:rsidRPr="00BE18DA">
              <w:rPr>
                <w:b/>
                <w:lang w:val="pl-PL"/>
              </w:rPr>
              <w:t xml:space="preserve"> selektivnom prikupljanju otpada</w:t>
            </w:r>
          </w:p>
          <w:p w:rsidR="00CD4990" w:rsidRPr="00BE18DA" w:rsidRDefault="00CD4990" w:rsidP="003C2D64">
            <w:pPr>
              <w:rPr>
                <w:b/>
                <w:lang w:val="pl-PL"/>
              </w:rPr>
            </w:pPr>
          </w:p>
          <w:p w:rsidR="00CD4990" w:rsidRPr="00BE18DA" w:rsidRDefault="00CD4990" w:rsidP="003C2D64">
            <w:pPr>
              <w:rPr>
                <w:b/>
                <w:lang w:val="pl-PL"/>
              </w:rPr>
            </w:pPr>
            <w:r w:rsidRPr="00BE18DA">
              <w:rPr>
                <w:b/>
                <w:lang w:val="pl-PL"/>
              </w:rPr>
              <w:t>Podizanje kapaciteta inspekcijske službe u sprovođenju zakonskih odredbi</w:t>
            </w:r>
          </w:p>
          <w:p w:rsidR="00CD4990" w:rsidRPr="00BE18DA" w:rsidRDefault="00CD4990" w:rsidP="003C2D64">
            <w:pPr>
              <w:rPr>
                <w:b/>
                <w:lang w:val="pl-PL"/>
              </w:rPr>
            </w:pPr>
          </w:p>
          <w:p w:rsidR="00CD4990" w:rsidRPr="00BE18DA" w:rsidRDefault="00CD4990" w:rsidP="003C2D64">
            <w:pPr>
              <w:rPr>
                <w:b/>
                <w:lang w:val="pl-PL"/>
              </w:rPr>
            </w:pPr>
            <w:r w:rsidRPr="00BE18DA">
              <w:rPr>
                <w:b/>
                <w:lang w:val="pl-PL"/>
              </w:rPr>
              <w:lastRenderedPageBreak/>
              <w:t>Zamena kontejnera u urbanism naseljima sa kontejnerima za selektivno prikupljanje otpada</w:t>
            </w:r>
          </w:p>
          <w:p w:rsidR="00CD4990" w:rsidRPr="00BE18DA" w:rsidRDefault="00CD4990" w:rsidP="003C2D64">
            <w:pPr>
              <w:rPr>
                <w:b/>
                <w:lang w:val="pl-PL"/>
              </w:rPr>
            </w:pPr>
          </w:p>
          <w:p w:rsidR="00CD4990" w:rsidRPr="00BE18DA" w:rsidRDefault="00CD4990" w:rsidP="003C2D64">
            <w:pPr>
              <w:rPr>
                <w:b/>
              </w:rPr>
            </w:pPr>
            <w:r w:rsidRPr="00BE18DA">
              <w:rPr>
                <w:b/>
              </w:rPr>
              <w:t>Uspostavljanja sistema prikupljanja otpada u ruralnim sredinama</w:t>
            </w:r>
          </w:p>
          <w:p w:rsidR="00CD4990" w:rsidRPr="00BE18DA" w:rsidRDefault="00CD4990" w:rsidP="003C2D64">
            <w:pPr>
              <w:rPr>
                <w:b/>
              </w:rPr>
            </w:pPr>
          </w:p>
          <w:p w:rsidR="00CD4990" w:rsidRPr="00BE18DA" w:rsidRDefault="00CD4990" w:rsidP="003C2D64">
            <w:pPr>
              <w:rPr>
                <w:b/>
              </w:rPr>
            </w:pPr>
          </w:p>
        </w:tc>
        <w:tc>
          <w:tcPr>
            <w:tcW w:w="1781" w:type="dxa"/>
          </w:tcPr>
          <w:p w:rsidR="00CD4990" w:rsidRPr="00155FAB" w:rsidRDefault="00CD4990" w:rsidP="003C2D64">
            <w:pPr>
              <w:jc w:val="center"/>
            </w:pPr>
            <w:r w:rsidRPr="00155FAB">
              <w:lastRenderedPageBreak/>
              <w:t>2016</w:t>
            </w:r>
            <w:r>
              <w:t xml:space="preserve"> </w:t>
            </w:r>
            <w:r w:rsidRPr="00155FAB">
              <w:t>-</w:t>
            </w:r>
            <w:r>
              <w:t xml:space="preserve"> </w:t>
            </w:r>
            <w:r w:rsidRPr="00155FAB">
              <w:t>2021</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2021</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2021</w:t>
            </w:r>
          </w:p>
          <w:p w:rsidR="00CD4990" w:rsidRPr="00155FAB" w:rsidRDefault="00CD4990" w:rsidP="003C2D64">
            <w:pPr>
              <w:jc w:val="center"/>
            </w:pPr>
          </w:p>
          <w:p w:rsidR="00CD4990" w:rsidRPr="00155FAB" w:rsidRDefault="00CD4990" w:rsidP="003C2D64">
            <w:pPr>
              <w:jc w:val="center"/>
            </w:pPr>
          </w:p>
          <w:p w:rsidR="00CD4990"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2017</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2021</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tc>
        <w:tc>
          <w:tcPr>
            <w:tcW w:w="2169" w:type="dxa"/>
          </w:tcPr>
          <w:p w:rsidR="00CD4990" w:rsidRPr="00155FAB" w:rsidRDefault="00CD4990" w:rsidP="003C2D64">
            <w:pPr>
              <w:jc w:val="center"/>
            </w:pPr>
            <w:r w:rsidRPr="00155FAB">
              <w:lastRenderedPageBreak/>
              <w:t>Opšt</w:t>
            </w:r>
            <w:r>
              <w:t>i</w:t>
            </w:r>
            <w:r w:rsidRPr="00155FAB">
              <w:t>na</w:t>
            </w:r>
          </w:p>
          <w:p w:rsidR="00CD4990" w:rsidRPr="00155FAB" w:rsidRDefault="00CD4990" w:rsidP="003C2D64">
            <w:pPr>
              <w:jc w:val="center"/>
            </w:pPr>
          </w:p>
          <w:p w:rsidR="00CD4990" w:rsidRPr="00155FAB" w:rsidRDefault="00CD4990" w:rsidP="003C2D64">
            <w:pPr>
              <w:jc w:val="center"/>
            </w:pPr>
          </w:p>
          <w:p w:rsidR="00CD4990" w:rsidRDefault="00CD4990" w:rsidP="003C2D64">
            <w:pPr>
              <w:jc w:val="center"/>
            </w:pPr>
          </w:p>
          <w:p w:rsidR="00CD4990" w:rsidRPr="00155FAB" w:rsidRDefault="00CD4990" w:rsidP="003C2D64">
            <w:pPr>
              <w:jc w:val="center"/>
            </w:pPr>
            <w:r w:rsidRPr="00155FAB">
              <w:t>Opšt</w:t>
            </w:r>
            <w:r>
              <w:t>i</w:t>
            </w:r>
            <w:r w:rsidRPr="00155FAB">
              <w:t>na, NVO</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Opšt</w:t>
            </w:r>
            <w:r>
              <w:t>i</w:t>
            </w:r>
            <w:r w:rsidRPr="00155FAB">
              <w:t>na</w:t>
            </w:r>
          </w:p>
          <w:p w:rsidR="00CD4990" w:rsidRPr="00155FAB" w:rsidRDefault="00CD4990" w:rsidP="003C2D64">
            <w:pPr>
              <w:jc w:val="center"/>
            </w:pPr>
          </w:p>
          <w:p w:rsidR="00CD4990" w:rsidRPr="00155FAB" w:rsidRDefault="00CD4990" w:rsidP="003C2D64">
            <w:pPr>
              <w:jc w:val="center"/>
            </w:pPr>
          </w:p>
          <w:p w:rsidR="00CD4990"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Opšt</w:t>
            </w:r>
            <w:r>
              <w:t>i</w:t>
            </w:r>
            <w:r w:rsidRPr="00155FAB">
              <w:t>na, JKP</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BE18DA"/>
          <w:p w:rsidR="00CD4990" w:rsidRPr="00155FAB" w:rsidRDefault="00CD4990" w:rsidP="003C2D64"/>
          <w:p w:rsidR="00CD4990" w:rsidRPr="00155FAB" w:rsidRDefault="00CD4990" w:rsidP="003C2D64">
            <w:pPr>
              <w:jc w:val="center"/>
            </w:pPr>
            <w:r w:rsidRPr="00155FAB">
              <w:t>Opšpt</w:t>
            </w:r>
            <w:r>
              <w:t>i</w:t>
            </w:r>
            <w:r w:rsidRPr="00155FAB">
              <w:t>na, JKP</w:t>
            </w:r>
          </w:p>
        </w:tc>
        <w:tc>
          <w:tcPr>
            <w:tcW w:w="2003" w:type="dxa"/>
          </w:tcPr>
          <w:p w:rsidR="00CD4990" w:rsidRPr="00155FAB" w:rsidRDefault="00F55299" w:rsidP="003C2D64">
            <w:pPr>
              <w:jc w:val="center"/>
            </w:pPr>
            <w:r>
              <w:lastRenderedPageBreak/>
              <w:t>25</w:t>
            </w:r>
            <w:r w:rsidR="00CD4990" w:rsidRPr="00155FAB">
              <w:t>.000 €</w:t>
            </w:r>
          </w:p>
          <w:p w:rsidR="00CD4990" w:rsidRPr="00155FAB" w:rsidRDefault="00CD4990" w:rsidP="003C2D64">
            <w:pPr>
              <w:jc w:val="center"/>
            </w:pPr>
          </w:p>
          <w:p w:rsidR="00CD4990" w:rsidRPr="00155FAB" w:rsidRDefault="00CD4990" w:rsidP="003C2D64">
            <w:pPr>
              <w:jc w:val="center"/>
            </w:pPr>
          </w:p>
          <w:p w:rsidR="00CD4990" w:rsidRDefault="00CD4990" w:rsidP="003C2D64"/>
          <w:p w:rsidR="00CD4990" w:rsidRPr="00155FAB" w:rsidRDefault="004D70C8" w:rsidP="003C2D64">
            <w:pPr>
              <w:jc w:val="center"/>
            </w:pPr>
            <w:r>
              <w:t>10</w:t>
            </w:r>
            <w:r w:rsidR="00CD4990" w:rsidRPr="00155FAB">
              <w:t>.000</w:t>
            </w:r>
            <w:r w:rsidR="00CD4990">
              <w:t xml:space="preserve"> </w:t>
            </w:r>
            <w:r w:rsidR="00CD4990" w:rsidRPr="00155FAB">
              <w:t>€</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7.000</w:t>
            </w:r>
            <w:r>
              <w:t xml:space="preserve"> </w:t>
            </w:r>
            <w:r w:rsidRPr="00155FAB">
              <w:t>€</w:t>
            </w:r>
          </w:p>
          <w:p w:rsidR="00CD4990" w:rsidRPr="00155FAB" w:rsidRDefault="00CD4990" w:rsidP="003C2D64">
            <w:pPr>
              <w:jc w:val="center"/>
            </w:pPr>
          </w:p>
          <w:p w:rsidR="00CD4990" w:rsidRPr="00155FAB" w:rsidRDefault="00CD4990" w:rsidP="003C2D64">
            <w:pPr>
              <w:jc w:val="center"/>
            </w:pPr>
          </w:p>
          <w:p w:rsidR="00CD4990"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100.000</w:t>
            </w:r>
            <w:r>
              <w:t xml:space="preserve"> </w:t>
            </w:r>
            <w:r w:rsidRPr="00155FAB">
              <w:t>€</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 w:rsidR="00CD4990" w:rsidRPr="00155FAB" w:rsidRDefault="00CD4990" w:rsidP="003C2D64">
            <w:pPr>
              <w:jc w:val="center"/>
            </w:pPr>
            <w:r w:rsidRPr="00155FAB">
              <w:t>100.000</w:t>
            </w:r>
            <w:r>
              <w:t xml:space="preserve"> </w:t>
            </w:r>
            <w:r w:rsidRPr="00155FAB">
              <w:t>€</w:t>
            </w:r>
          </w:p>
        </w:tc>
        <w:tc>
          <w:tcPr>
            <w:tcW w:w="2295" w:type="dxa"/>
          </w:tcPr>
          <w:p w:rsidR="00CD4990" w:rsidRPr="00155FAB" w:rsidRDefault="00CD4990" w:rsidP="003C2D64">
            <w:r w:rsidRPr="00155FAB">
              <w:lastRenderedPageBreak/>
              <w:t>Tret</w:t>
            </w:r>
            <w:r>
              <w:t>i</w:t>
            </w:r>
            <w:r w:rsidRPr="00155FAB">
              <w:t>tanje otpada  uz potpuno poštovanje zakonsk</w:t>
            </w:r>
            <w:r>
              <w:t>i</w:t>
            </w:r>
            <w:r w:rsidRPr="00155FAB">
              <w:t>h norm</w:t>
            </w:r>
            <w:r>
              <w:t>i</w:t>
            </w:r>
          </w:p>
          <w:p w:rsidR="00CD4990" w:rsidRPr="00155FAB" w:rsidRDefault="00CD4990" w:rsidP="003C2D64"/>
          <w:p w:rsidR="00CD4990" w:rsidRPr="00155FAB" w:rsidRDefault="00CD4990" w:rsidP="003C2D64">
            <w:r w:rsidRPr="00155FAB">
              <w:t>Pod</w:t>
            </w:r>
            <w:r>
              <w:t>i</w:t>
            </w:r>
            <w:r w:rsidRPr="00155FAB">
              <w:t>zanje svest</w:t>
            </w:r>
            <w:r>
              <w:t>i</w:t>
            </w:r>
            <w:r w:rsidRPr="00155FAB">
              <w:t xml:space="preserve"> građanja o nj</w:t>
            </w:r>
            <w:r>
              <w:t>i</w:t>
            </w:r>
            <w:r w:rsidRPr="00155FAB">
              <w:t>hovom učešću u prav</w:t>
            </w:r>
            <w:r>
              <w:t>i</w:t>
            </w:r>
            <w:r w:rsidRPr="00155FAB">
              <w:t>lnom nač</w:t>
            </w:r>
            <w:r>
              <w:t>i</w:t>
            </w:r>
            <w:r w:rsidRPr="00155FAB">
              <w:t>nu tret</w:t>
            </w:r>
            <w:r>
              <w:t>i</w:t>
            </w:r>
            <w:r w:rsidRPr="00155FAB">
              <w:t>ranja komunalnog otpada</w:t>
            </w:r>
          </w:p>
          <w:p w:rsidR="00CD4990" w:rsidRPr="00155FAB" w:rsidRDefault="00CD4990" w:rsidP="003C2D64"/>
          <w:p w:rsidR="00CD4990" w:rsidRPr="00155FAB" w:rsidRDefault="00CD4990" w:rsidP="003C2D64">
            <w:r w:rsidRPr="00155FAB">
              <w:t>Obučenost osoblja</w:t>
            </w:r>
          </w:p>
          <w:p w:rsidR="00CD4990" w:rsidRPr="00155FAB" w:rsidRDefault="00CD4990" w:rsidP="003C2D64">
            <w:r w:rsidRPr="00155FAB">
              <w:t>Ef</w:t>
            </w:r>
            <w:r>
              <w:t>i</w:t>
            </w:r>
            <w:r w:rsidRPr="00155FAB">
              <w:t>kasn</w:t>
            </w:r>
            <w:r>
              <w:t>i</w:t>
            </w:r>
            <w:r w:rsidRPr="00155FAB">
              <w:t>ja kontrola zagađ</w:t>
            </w:r>
            <w:r>
              <w:t>i</w:t>
            </w:r>
            <w:r w:rsidRPr="00155FAB">
              <w:t>vača ž</w:t>
            </w:r>
            <w:r>
              <w:t>i</w:t>
            </w:r>
            <w:r w:rsidRPr="00155FAB">
              <w:t>votne sred</w:t>
            </w:r>
            <w:r>
              <w:t>i</w:t>
            </w:r>
            <w:r w:rsidRPr="00155FAB">
              <w:t>ne</w:t>
            </w:r>
          </w:p>
          <w:p w:rsidR="00CD4990" w:rsidRPr="00155FAB" w:rsidRDefault="00CD4990" w:rsidP="003C2D64"/>
          <w:p w:rsidR="00CD4990" w:rsidRPr="00155FAB" w:rsidRDefault="00CD4990" w:rsidP="003C2D64">
            <w:r w:rsidRPr="00155FAB">
              <w:lastRenderedPageBreak/>
              <w:t>Smanjenje smetl</w:t>
            </w:r>
            <w:r>
              <w:t>i</w:t>
            </w:r>
            <w:r w:rsidRPr="00155FAB">
              <w:t xml:space="preserve">šta </w:t>
            </w:r>
            <w:r>
              <w:t>i</w:t>
            </w:r>
            <w:r w:rsidRPr="00155FAB">
              <w:t xml:space="preserve"> otpada po naselj</w:t>
            </w:r>
            <w:r>
              <w:t>i</w:t>
            </w:r>
            <w:r w:rsidRPr="00155FAB">
              <w:t>ma na neadekvatn</w:t>
            </w:r>
            <w:r>
              <w:t>i</w:t>
            </w:r>
            <w:r w:rsidRPr="00155FAB">
              <w:t>m mest</w:t>
            </w:r>
            <w:r>
              <w:t>i</w:t>
            </w:r>
            <w:r w:rsidRPr="00155FAB">
              <w:t>ma</w:t>
            </w:r>
          </w:p>
          <w:p w:rsidR="00CD4990" w:rsidRPr="00155FAB" w:rsidRDefault="00CD4990" w:rsidP="003C2D64">
            <w:r w:rsidRPr="00155FAB">
              <w:t>Smanjenje broja d</w:t>
            </w:r>
            <w:r>
              <w:t>i</w:t>
            </w:r>
            <w:r w:rsidRPr="00155FAB">
              <w:t>vlj</w:t>
            </w:r>
            <w:r>
              <w:t>i</w:t>
            </w:r>
            <w:r w:rsidRPr="00155FAB">
              <w:t>h depon</w:t>
            </w:r>
            <w:r>
              <w:t>i</w:t>
            </w:r>
            <w:r w:rsidRPr="00155FAB">
              <w:t xml:space="preserve">ja </w:t>
            </w:r>
            <w:r w:rsidR="00A033C7">
              <w:t>i</w:t>
            </w:r>
            <w:r w:rsidRPr="00155FAB">
              <w:t xml:space="preserve"> smetl</w:t>
            </w:r>
            <w:r>
              <w:t>i</w:t>
            </w:r>
            <w:r w:rsidRPr="00155FAB">
              <w:t>šta pored lokaln</w:t>
            </w:r>
            <w:r>
              <w:t>i</w:t>
            </w:r>
            <w:r w:rsidRPr="00155FAB">
              <w:t xml:space="preserve">h puteva </w:t>
            </w:r>
            <w:r w:rsidR="00A033C7">
              <w:t>i</w:t>
            </w:r>
            <w:r w:rsidRPr="00155FAB">
              <w:t xml:space="preserve"> reč</w:t>
            </w:r>
            <w:r>
              <w:t>i</w:t>
            </w:r>
            <w:r w:rsidRPr="00155FAB">
              <w:t>ca</w:t>
            </w:r>
          </w:p>
          <w:p w:rsidR="00CD4990" w:rsidRPr="00155FAB" w:rsidRDefault="00CD4990" w:rsidP="003C2D64">
            <w:r w:rsidRPr="00155FAB">
              <w:t xml:space="preserve">Smanjenje broja pasa </w:t>
            </w:r>
            <w:r w:rsidR="00A033C7">
              <w:t>i</w:t>
            </w:r>
            <w:r w:rsidRPr="00155FAB">
              <w:t xml:space="preserve"> mačaka lutal</w:t>
            </w:r>
            <w:r>
              <w:t>i</w:t>
            </w:r>
            <w:r w:rsidRPr="00155FAB">
              <w:t>ca</w:t>
            </w:r>
          </w:p>
          <w:p w:rsidR="00CD4990" w:rsidRPr="00155FAB" w:rsidRDefault="00CD4990" w:rsidP="003C2D64">
            <w:r w:rsidRPr="00155FAB">
              <w:t>Manja opasnos od pojave zarazn</w:t>
            </w:r>
            <w:r>
              <w:t>i</w:t>
            </w:r>
            <w:r w:rsidRPr="00155FAB">
              <w:t>h bolest</w:t>
            </w:r>
            <w:r>
              <w:t>i</w:t>
            </w:r>
          </w:p>
          <w:p w:rsidR="00CD4990" w:rsidRPr="00155FAB" w:rsidRDefault="00CD4990" w:rsidP="003C2D64"/>
        </w:tc>
      </w:tr>
      <w:tr w:rsidR="00CD4990" w:rsidRPr="00A93B9D" w:rsidTr="00BE18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
        </w:trPr>
        <w:tc>
          <w:tcPr>
            <w:tcW w:w="2165" w:type="dxa"/>
          </w:tcPr>
          <w:p w:rsidR="00F46D0A" w:rsidRDefault="00F46D0A" w:rsidP="003C2D64">
            <w:pPr>
              <w:rPr>
                <w:b/>
              </w:rPr>
            </w:pPr>
          </w:p>
          <w:p w:rsidR="00F46D0A" w:rsidRDefault="00F46D0A" w:rsidP="003C2D64">
            <w:pPr>
              <w:rPr>
                <w:b/>
              </w:rPr>
            </w:pPr>
          </w:p>
          <w:p w:rsidR="00F46D0A" w:rsidRDefault="00F46D0A" w:rsidP="003C2D64">
            <w:pPr>
              <w:rPr>
                <w:b/>
              </w:rPr>
            </w:pPr>
          </w:p>
          <w:p w:rsidR="00CD4990" w:rsidRPr="00155FAB" w:rsidRDefault="00CD4990" w:rsidP="003C2D64">
            <w:r w:rsidRPr="00352478">
              <w:rPr>
                <w:b/>
              </w:rPr>
              <w:t>7</w:t>
            </w:r>
            <w:r>
              <w:t>. Ne</w:t>
            </w:r>
            <w:r w:rsidRPr="00155FAB">
              <w:t>adekvatno deponovanje komunalnog otpada</w:t>
            </w:r>
          </w:p>
        </w:tc>
        <w:tc>
          <w:tcPr>
            <w:tcW w:w="2763" w:type="dxa"/>
          </w:tcPr>
          <w:p w:rsidR="0008186D" w:rsidRPr="00BE18DA" w:rsidRDefault="0008186D" w:rsidP="003C2D64">
            <w:pPr>
              <w:rPr>
                <w:b/>
              </w:rPr>
            </w:pPr>
          </w:p>
          <w:p w:rsidR="00CD4990" w:rsidRPr="00BE18DA" w:rsidRDefault="00CD4990" w:rsidP="003C2D64">
            <w:pPr>
              <w:rPr>
                <w:b/>
              </w:rPr>
            </w:pPr>
            <w:r w:rsidRPr="00BE18DA">
              <w:rPr>
                <w:b/>
              </w:rPr>
              <w:t>Sanacija trenutno legalne deponije</w:t>
            </w:r>
          </w:p>
          <w:p w:rsidR="00CD4990" w:rsidRPr="00BE18DA" w:rsidRDefault="00CD4990" w:rsidP="003C2D64">
            <w:pPr>
              <w:rPr>
                <w:b/>
              </w:rPr>
            </w:pPr>
          </w:p>
          <w:p w:rsidR="00CD4990" w:rsidRPr="00BE18DA" w:rsidRDefault="00CD4990" w:rsidP="003C2D64">
            <w:pPr>
              <w:rPr>
                <w:b/>
              </w:rPr>
            </w:pPr>
          </w:p>
          <w:p w:rsidR="00CD4990" w:rsidRPr="00BE18DA" w:rsidRDefault="00CD4990" w:rsidP="003C2D64">
            <w:pPr>
              <w:rPr>
                <w:b/>
              </w:rPr>
            </w:pPr>
          </w:p>
          <w:p w:rsidR="00CD4990" w:rsidRPr="00BE18DA" w:rsidRDefault="00CD4990" w:rsidP="003C2D64">
            <w:pPr>
              <w:rPr>
                <w:b/>
              </w:rPr>
            </w:pPr>
            <w:r w:rsidRPr="00BE18DA">
              <w:rPr>
                <w:b/>
              </w:rPr>
              <w:t xml:space="preserve">Uklanjanje divljih deponija </w:t>
            </w:r>
            <w:r w:rsidR="00890584" w:rsidRPr="00BE18DA">
              <w:rPr>
                <w:b/>
              </w:rPr>
              <w:t>i</w:t>
            </w:r>
            <w:r w:rsidRPr="00BE18DA">
              <w:rPr>
                <w:b/>
              </w:rPr>
              <w:t xml:space="preserve"> smetlišta</w:t>
            </w:r>
          </w:p>
        </w:tc>
        <w:tc>
          <w:tcPr>
            <w:tcW w:w="1781" w:type="dxa"/>
          </w:tcPr>
          <w:p w:rsidR="00CD4990" w:rsidRPr="00155FAB" w:rsidRDefault="00CD4990" w:rsidP="003C2D64">
            <w:pPr>
              <w:jc w:val="center"/>
            </w:pPr>
            <w:r w:rsidRPr="00155FAB">
              <w:t>2016</w:t>
            </w:r>
            <w:r>
              <w:t xml:space="preserve"> </w:t>
            </w:r>
            <w:r w:rsidRPr="00155FAB">
              <w:t>-</w:t>
            </w:r>
            <w:r>
              <w:t xml:space="preserve"> </w:t>
            </w:r>
            <w:r w:rsidR="004D70C8">
              <w:t>2017</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w:t>
            </w:r>
            <w:r w:rsidR="004D70C8">
              <w:t>17</w:t>
            </w:r>
          </w:p>
        </w:tc>
        <w:tc>
          <w:tcPr>
            <w:tcW w:w="2169" w:type="dxa"/>
          </w:tcPr>
          <w:p w:rsidR="0008186D" w:rsidRDefault="0008186D" w:rsidP="003C2D64">
            <w:pPr>
              <w:jc w:val="center"/>
              <w:rPr>
                <w:lang w:val="it-IT"/>
              </w:rPr>
            </w:pPr>
          </w:p>
          <w:p w:rsidR="00CD4990" w:rsidRPr="006C6846" w:rsidRDefault="00CD4990" w:rsidP="003C2D64">
            <w:pPr>
              <w:jc w:val="center"/>
              <w:rPr>
                <w:lang w:val="it-IT"/>
              </w:rPr>
            </w:pPr>
            <w:r w:rsidRPr="006C6846">
              <w:rPr>
                <w:lang w:val="it-IT"/>
              </w:rPr>
              <w:t>Opšt</w:t>
            </w:r>
            <w:r>
              <w:rPr>
                <w:lang w:val="it-IT"/>
              </w:rPr>
              <w:t>i</w:t>
            </w:r>
            <w:r w:rsidRPr="006C6846">
              <w:rPr>
                <w:lang w:val="it-IT"/>
              </w:rPr>
              <w:t>na, JKP, Donator</w:t>
            </w:r>
            <w:r>
              <w:rPr>
                <w:lang w:val="it-IT"/>
              </w:rPr>
              <w:t>i</w:t>
            </w:r>
          </w:p>
          <w:p w:rsidR="00CD4990" w:rsidRDefault="00CD4990" w:rsidP="003C2D64">
            <w:pPr>
              <w:jc w:val="center"/>
              <w:rPr>
                <w:lang w:val="it-IT"/>
              </w:rPr>
            </w:pPr>
          </w:p>
          <w:p w:rsidR="00CD4990" w:rsidRDefault="00CD4990" w:rsidP="003C2D64">
            <w:pPr>
              <w:jc w:val="center"/>
              <w:rPr>
                <w:lang w:val="it-IT"/>
              </w:rPr>
            </w:pPr>
          </w:p>
          <w:p w:rsidR="00CD4990" w:rsidRPr="006C6846" w:rsidRDefault="00CD4990" w:rsidP="003C2D64">
            <w:pPr>
              <w:jc w:val="center"/>
              <w:rPr>
                <w:lang w:val="it-IT"/>
              </w:rPr>
            </w:pPr>
          </w:p>
          <w:p w:rsidR="00CD4990" w:rsidRPr="006C6846" w:rsidRDefault="00CD4990" w:rsidP="003C2D64">
            <w:pPr>
              <w:jc w:val="center"/>
              <w:rPr>
                <w:lang w:val="it-IT"/>
              </w:rPr>
            </w:pPr>
            <w:r w:rsidRPr="006C6846">
              <w:rPr>
                <w:lang w:val="it-IT"/>
              </w:rPr>
              <w:t>Opšt</w:t>
            </w:r>
            <w:r>
              <w:rPr>
                <w:lang w:val="it-IT"/>
              </w:rPr>
              <w:t>i</w:t>
            </w:r>
            <w:r w:rsidRPr="006C6846">
              <w:rPr>
                <w:lang w:val="it-IT"/>
              </w:rPr>
              <w:t>na, JKP, Donator</w:t>
            </w:r>
            <w:r>
              <w:rPr>
                <w:lang w:val="it-IT"/>
              </w:rPr>
              <w:t>i</w:t>
            </w:r>
          </w:p>
        </w:tc>
        <w:tc>
          <w:tcPr>
            <w:tcW w:w="2003" w:type="dxa"/>
          </w:tcPr>
          <w:p w:rsidR="0008186D" w:rsidRDefault="0008186D" w:rsidP="003C2D64">
            <w:pPr>
              <w:jc w:val="center"/>
            </w:pPr>
          </w:p>
          <w:p w:rsidR="00CD4990" w:rsidRPr="00155FAB" w:rsidRDefault="00CD4990" w:rsidP="003C2D64">
            <w:pPr>
              <w:jc w:val="center"/>
            </w:pPr>
            <w:r w:rsidRPr="00155FAB">
              <w:t>80.000</w:t>
            </w:r>
            <w:r>
              <w:t xml:space="preserve"> </w:t>
            </w:r>
            <w:r w:rsidRPr="00155FAB">
              <w:t>€</w:t>
            </w:r>
          </w:p>
          <w:p w:rsidR="00CD4990" w:rsidRPr="00155FAB" w:rsidRDefault="00CD4990" w:rsidP="003C2D64">
            <w:pPr>
              <w:jc w:val="center"/>
            </w:pPr>
          </w:p>
          <w:p w:rsidR="00CD4990" w:rsidRPr="00155FAB" w:rsidRDefault="00CD4990" w:rsidP="003C2D64">
            <w:pPr>
              <w:jc w:val="center"/>
            </w:pPr>
          </w:p>
          <w:p w:rsidR="00CD4990"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30.000 €</w:t>
            </w:r>
          </w:p>
        </w:tc>
        <w:tc>
          <w:tcPr>
            <w:tcW w:w="2295" w:type="dxa"/>
          </w:tcPr>
          <w:p w:rsidR="00CD4990" w:rsidRPr="00155FAB" w:rsidRDefault="00CD4990" w:rsidP="003C2D64">
            <w:r w:rsidRPr="00155FAB">
              <w:t>Smanjejne broja d</w:t>
            </w:r>
            <w:r>
              <w:t>i</w:t>
            </w:r>
            <w:r w:rsidRPr="00155FAB">
              <w:t>vlj</w:t>
            </w:r>
            <w:r>
              <w:t>i</w:t>
            </w:r>
            <w:r w:rsidRPr="00155FAB">
              <w:t>h depon</w:t>
            </w:r>
            <w:r>
              <w:t>i</w:t>
            </w:r>
            <w:r w:rsidRPr="00155FAB">
              <w:t xml:space="preserve">ja </w:t>
            </w:r>
          </w:p>
          <w:p w:rsidR="00CD4990" w:rsidRPr="00A93B9D" w:rsidRDefault="00CD4990" w:rsidP="003C2D64">
            <w:r w:rsidRPr="00A93B9D">
              <w:t>Kvalitetnija životna sredina</w:t>
            </w:r>
          </w:p>
          <w:p w:rsidR="00CD4990" w:rsidRDefault="00CD4990" w:rsidP="003C2D64">
            <w:pPr>
              <w:rPr>
                <w:lang w:val="pl-PL"/>
              </w:rPr>
            </w:pPr>
          </w:p>
          <w:p w:rsidR="00CD4990" w:rsidRPr="006C6846" w:rsidRDefault="00CD4990" w:rsidP="003C2D64">
            <w:pPr>
              <w:rPr>
                <w:lang w:val="pl-PL"/>
              </w:rPr>
            </w:pPr>
            <w:r w:rsidRPr="006C6846">
              <w:rPr>
                <w:lang w:val="pl-PL"/>
              </w:rPr>
              <w:t>Manja opasnos</w:t>
            </w:r>
            <w:r>
              <w:rPr>
                <w:lang w:val="pl-PL"/>
              </w:rPr>
              <w:t>t</w:t>
            </w:r>
            <w:r w:rsidRPr="006C6846">
              <w:rPr>
                <w:lang w:val="pl-PL"/>
              </w:rPr>
              <w:t xml:space="preserve"> od pojave zarazn</w:t>
            </w:r>
            <w:r>
              <w:rPr>
                <w:lang w:val="pl-PL"/>
              </w:rPr>
              <w:t>i</w:t>
            </w:r>
            <w:r w:rsidRPr="006C6846">
              <w:rPr>
                <w:lang w:val="pl-PL"/>
              </w:rPr>
              <w:t>h bolest</w:t>
            </w:r>
            <w:r>
              <w:rPr>
                <w:lang w:val="pl-PL"/>
              </w:rPr>
              <w:t>i</w:t>
            </w:r>
          </w:p>
          <w:p w:rsidR="00CD4990" w:rsidRPr="00A93B9D" w:rsidRDefault="00CD4990" w:rsidP="003C2D64">
            <w:pPr>
              <w:rPr>
                <w:lang w:val="pl-PL"/>
              </w:rPr>
            </w:pPr>
            <w:r w:rsidRPr="00A93B9D">
              <w:rPr>
                <w:lang w:val="pl-PL"/>
              </w:rPr>
              <w:t>Poboljšanje kvaliteta vazduha</w:t>
            </w:r>
          </w:p>
          <w:p w:rsidR="00CD4990" w:rsidRPr="00A93B9D" w:rsidRDefault="00CD4990" w:rsidP="003C2D64">
            <w:pPr>
              <w:rPr>
                <w:lang w:val="pl-PL"/>
              </w:rPr>
            </w:pPr>
            <w:r w:rsidRPr="00A93B9D">
              <w:rPr>
                <w:lang w:val="pl-PL"/>
              </w:rPr>
              <w:t>Smanjenje broja pasa I mačaka lutalica</w:t>
            </w:r>
          </w:p>
          <w:p w:rsidR="00CD4990" w:rsidRPr="00A93B9D" w:rsidRDefault="00CD4990" w:rsidP="003C2D64">
            <w:pPr>
              <w:rPr>
                <w:lang w:val="pl-PL"/>
              </w:rPr>
            </w:pPr>
          </w:p>
        </w:tc>
      </w:tr>
      <w:tr w:rsidR="00CD4990" w:rsidRPr="00155FAB" w:rsidTr="00BE18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61"/>
        </w:trPr>
        <w:tc>
          <w:tcPr>
            <w:tcW w:w="2165" w:type="dxa"/>
          </w:tcPr>
          <w:p w:rsidR="00F46D0A" w:rsidRDefault="00F46D0A" w:rsidP="003C2D64">
            <w:pPr>
              <w:rPr>
                <w:b/>
                <w:lang w:val="pl-PL"/>
              </w:rPr>
            </w:pPr>
          </w:p>
          <w:p w:rsidR="00F46D0A" w:rsidRDefault="00F46D0A" w:rsidP="003C2D64">
            <w:pPr>
              <w:rPr>
                <w:b/>
                <w:lang w:val="pl-PL"/>
              </w:rPr>
            </w:pPr>
          </w:p>
          <w:p w:rsidR="00CD4990" w:rsidRPr="006C6846" w:rsidRDefault="00CD4990" w:rsidP="003C2D64">
            <w:pPr>
              <w:rPr>
                <w:lang w:val="pl-PL"/>
              </w:rPr>
            </w:pPr>
            <w:r w:rsidRPr="006C6846">
              <w:rPr>
                <w:b/>
                <w:lang w:val="pl-PL"/>
              </w:rPr>
              <w:t>8</w:t>
            </w:r>
            <w:r w:rsidRPr="006C6846">
              <w:rPr>
                <w:lang w:val="pl-PL"/>
              </w:rPr>
              <w:t>.</w:t>
            </w:r>
            <w:r>
              <w:rPr>
                <w:lang w:val="pl-PL"/>
              </w:rPr>
              <w:t xml:space="preserve"> Ne</w:t>
            </w:r>
            <w:r w:rsidRPr="006C6846">
              <w:rPr>
                <w:lang w:val="pl-PL"/>
              </w:rPr>
              <w:t>regul</w:t>
            </w:r>
            <w:r>
              <w:rPr>
                <w:lang w:val="pl-PL"/>
              </w:rPr>
              <w:t>i</w:t>
            </w:r>
            <w:r w:rsidRPr="006C6846">
              <w:rPr>
                <w:lang w:val="pl-PL"/>
              </w:rPr>
              <w:t>sano odlaganje an</w:t>
            </w:r>
            <w:r>
              <w:rPr>
                <w:lang w:val="pl-PL"/>
              </w:rPr>
              <w:t>i</w:t>
            </w:r>
            <w:r w:rsidRPr="006C6846">
              <w:rPr>
                <w:lang w:val="pl-PL"/>
              </w:rPr>
              <w:t>malnog otpada</w:t>
            </w:r>
          </w:p>
        </w:tc>
        <w:tc>
          <w:tcPr>
            <w:tcW w:w="2763" w:type="dxa"/>
          </w:tcPr>
          <w:p w:rsidR="00CD4990" w:rsidRPr="00BE18DA" w:rsidRDefault="00CD4990" w:rsidP="003C2D64">
            <w:pPr>
              <w:rPr>
                <w:b/>
                <w:lang w:val="pl-PL"/>
              </w:rPr>
            </w:pPr>
            <w:r w:rsidRPr="00BE18DA">
              <w:rPr>
                <w:b/>
                <w:lang w:val="pl-PL"/>
              </w:rPr>
              <w:t>Izrada pravilnika za postupanje sa animalnim otpadom</w:t>
            </w:r>
          </w:p>
          <w:p w:rsidR="00CD4990" w:rsidRPr="00BE18DA" w:rsidRDefault="00CD4990" w:rsidP="003C2D64">
            <w:pPr>
              <w:rPr>
                <w:b/>
                <w:lang w:val="pl-PL"/>
              </w:rPr>
            </w:pPr>
          </w:p>
          <w:p w:rsidR="00CD4990" w:rsidRPr="006C6846" w:rsidRDefault="00CD4990" w:rsidP="003C2D64">
            <w:pPr>
              <w:rPr>
                <w:lang w:val="pl-PL"/>
              </w:rPr>
            </w:pPr>
            <w:r w:rsidRPr="00BE18DA">
              <w:rPr>
                <w:b/>
                <w:lang w:val="pl-PL"/>
              </w:rPr>
              <w:t>Izrada studije za izgradnju transfer stanice za animalni otpad</w:t>
            </w:r>
          </w:p>
        </w:tc>
        <w:tc>
          <w:tcPr>
            <w:tcW w:w="1781" w:type="dxa"/>
          </w:tcPr>
          <w:p w:rsidR="00CD4990" w:rsidRPr="00155FAB" w:rsidRDefault="00CD4990" w:rsidP="003C2D64">
            <w:pPr>
              <w:jc w:val="center"/>
            </w:pPr>
            <w:r w:rsidRPr="00155FAB">
              <w:t>2016</w:t>
            </w:r>
            <w:r>
              <w:t xml:space="preserve"> </w:t>
            </w:r>
            <w:r w:rsidRPr="00155FAB">
              <w:t>-</w:t>
            </w:r>
            <w:r>
              <w:t xml:space="preserve"> </w:t>
            </w:r>
            <w:r w:rsidRPr="00155FAB">
              <w:t>2021</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w:t>
            </w:r>
            <w:r w:rsidR="004D70C8">
              <w:t>18</w:t>
            </w:r>
          </w:p>
        </w:tc>
        <w:tc>
          <w:tcPr>
            <w:tcW w:w="2169" w:type="dxa"/>
          </w:tcPr>
          <w:p w:rsidR="00CD4990" w:rsidRPr="00155FAB" w:rsidRDefault="00CD4990" w:rsidP="003C2D64">
            <w:pPr>
              <w:jc w:val="center"/>
            </w:pPr>
            <w:r w:rsidRPr="00155FAB">
              <w:t>Opšt</w:t>
            </w:r>
            <w:r>
              <w:t>i</w:t>
            </w:r>
            <w:r w:rsidRPr="00155FAB">
              <w:t>na</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Opšt</w:t>
            </w:r>
            <w:r>
              <w:t>i</w:t>
            </w:r>
            <w:r w:rsidRPr="00155FAB">
              <w:t>na</w:t>
            </w:r>
          </w:p>
        </w:tc>
        <w:tc>
          <w:tcPr>
            <w:tcW w:w="2003" w:type="dxa"/>
          </w:tcPr>
          <w:p w:rsidR="00CD4990" w:rsidRPr="00155FAB" w:rsidRDefault="00CD4990" w:rsidP="003C2D64">
            <w:pPr>
              <w:jc w:val="center"/>
            </w:pPr>
            <w:r w:rsidRPr="00155FAB">
              <w:t>10.000</w:t>
            </w:r>
            <w:r>
              <w:t xml:space="preserve"> </w:t>
            </w:r>
            <w:r w:rsidRPr="00155FAB">
              <w:t>€</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20.000</w:t>
            </w:r>
            <w:r>
              <w:t xml:space="preserve"> </w:t>
            </w:r>
            <w:r w:rsidRPr="00155FAB">
              <w:t>€</w:t>
            </w:r>
          </w:p>
        </w:tc>
        <w:tc>
          <w:tcPr>
            <w:tcW w:w="2295" w:type="dxa"/>
          </w:tcPr>
          <w:p w:rsidR="00CD4990" w:rsidRPr="00155FAB" w:rsidRDefault="00CD4990" w:rsidP="003C2D64">
            <w:r w:rsidRPr="00155FAB">
              <w:t>Smanjenje broja pasa lutal</w:t>
            </w:r>
            <w:r>
              <w:t>i</w:t>
            </w:r>
            <w:r w:rsidRPr="00155FAB">
              <w:t>ca</w:t>
            </w:r>
          </w:p>
          <w:p w:rsidR="00CD4990" w:rsidRPr="00155FAB" w:rsidRDefault="00CD4990" w:rsidP="003C2D64">
            <w:r w:rsidRPr="00155FAB">
              <w:t>Smanjen r</w:t>
            </w:r>
            <w:r>
              <w:t>i</w:t>
            </w:r>
            <w:r w:rsidRPr="00155FAB">
              <w:t>z</w:t>
            </w:r>
            <w:r>
              <w:t>i</w:t>
            </w:r>
            <w:r w:rsidRPr="00155FAB">
              <w:t xml:space="preserve">k za </w:t>
            </w:r>
            <w:r>
              <w:t>i</w:t>
            </w:r>
            <w:r w:rsidRPr="00155FAB">
              <w:t>nfekt</w:t>
            </w:r>
            <w:r>
              <w:t>i</w:t>
            </w:r>
            <w:r w:rsidRPr="00155FAB">
              <w:t>vne bolest</w:t>
            </w:r>
            <w:r>
              <w:t>i</w:t>
            </w:r>
          </w:p>
        </w:tc>
      </w:tr>
      <w:tr w:rsidR="00CD4990" w:rsidRPr="00155FAB" w:rsidTr="00BF3C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3"/>
        </w:trPr>
        <w:tc>
          <w:tcPr>
            <w:tcW w:w="2165" w:type="dxa"/>
          </w:tcPr>
          <w:p w:rsidR="00F46D0A" w:rsidRDefault="00F46D0A" w:rsidP="003C2D64">
            <w:pPr>
              <w:rPr>
                <w:b/>
              </w:rPr>
            </w:pPr>
          </w:p>
          <w:p w:rsidR="00F46D0A" w:rsidRDefault="00F46D0A" w:rsidP="003C2D64">
            <w:pPr>
              <w:rPr>
                <w:b/>
              </w:rPr>
            </w:pPr>
          </w:p>
          <w:p w:rsidR="00F46D0A" w:rsidRDefault="00F46D0A" w:rsidP="003C2D64">
            <w:pPr>
              <w:rPr>
                <w:b/>
              </w:rPr>
            </w:pPr>
          </w:p>
          <w:p w:rsidR="00F46D0A" w:rsidRDefault="00F46D0A" w:rsidP="003C2D64">
            <w:pPr>
              <w:rPr>
                <w:b/>
              </w:rPr>
            </w:pPr>
          </w:p>
          <w:p w:rsidR="00F46D0A" w:rsidRDefault="00F46D0A" w:rsidP="003C2D64">
            <w:pPr>
              <w:rPr>
                <w:b/>
              </w:rPr>
            </w:pPr>
          </w:p>
          <w:p w:rsidR="00F46D0A" w:rsidRDefault="00F46D0A" w:rsidP="003C2D64">
            <w:pPr>
              <w:rPr>
                <w:b/>
              </w:rPr>
            </w:pPr>
          </w:p>
          <w:p w:rsidR="00CD4990" w:rsidRPr="00155FAB" w:rsidRDefault="00CD4990" w:rsidP="003C2D64">
            <w:pPr>
              <w:rPr>
                <w:b/>
              </w:rPr>
            </w:pPr>
            <w:r w:rsidRPr="00155FAB">
              <w:rPr>
                <w:b/>
              </w:rPr>
              <w:t>9</w:t>
            </w:r>
            <w:r w:rsidRPr="00155FAB">
              <w:t>.V</w:t>
            </w:r>
            <w:r>
              <w:t>i</w:t>
            </w:r>
            <w:r w:rsidRPr="00155FAB">
              <w:t>soka k</w:t>
            </w:r>
            <w:r w:rsidR="001A52FC">
              <w:t>o</w:t>
            </w:r>
            <w:r w:rsidRPr="00155FAB">
              <w:t>ncentrac</w:t>
            </w:r>
            <w:r>
              <w:t>i</w:t>
            </w:r>
            <w:r w:rsidRPr="00155FAB">
              <w:t>ja zagađuzjuć</w:t>
            </w:r>
            <w:r>
              <w:t>i</w:t>
            </w:r>
            <w:r w:rsidRPr="00155FAB">
              <w:t>h gasova ,čest</w:t>
            </w:r>
            <w:r>
              <w:t>i</w:t>
            </w:r>
            <w:r w:rsidRPr="00155FAB">
              <w:t>ca u vazduhu</w:t>
            </w:r>
          </w:p>
        </w:tc>
        <w:tc>
          <w:tcPr>
            <w:tcW w:w="2763" w:type="dxa"/>
          </w:tcPr>
          <w:p w:rsidR="00CD4990" w:rsidRPr="00BE18DA" w:rsidRDefault="00CD4990" w:rsidP="003C2D64">
            <w:pPr>
              <w:rPr>
                <w:b/>
                <w:lang w:val="pl-PL"/>
              </w:rPr>
            </w:pPr>
            <w:r w:rsidRPr="00BE18DA">
              <w:rPr>
                <w:b/>
                <w:lang w:val="pl-PL"/>
              </w:rPr>
              <w:t>Podizanje kapaciteta inspekcije u sprovođenju zakona</w:t>
            </w:r>
          </w:p>
          <w:p w:rsidR="00CD4990" w:rsidRPr="00BE18DA" w:rsidRDefault="00CD4990" w:rsidP="003C2D64">
            <w:pPr>
              <w:rPr>
                <w:b/>
                <w:lang w:val="pl-PL"/>
              </w:rPr>
            </w:pPr>
          </w:p>
          <w:p w:rsidR="00CD4990" w:rsidRPr="00BE18DA" w:rsidRDefault="00CD4990" w:rsidP="003C2D64">
            <w:pPr>
              <w:rPr>
                <w:b/>
                <w:lang w:val="pl-PL"/>
              </w:rPr>
            </w:pPr>
            <w:r w:rsidRPr="00BE18DA">
              <w:rPr>
                <w:b/>
                <w:lang w:val="pl-PL"/>
              </w:rPr>
              <w:t>Reorganozovanje javnog  transporta :</w:t>
            </w:r>
          </w:p>
          <w:p w:rsidR="00CD4990" w:rsidRPr="00BE18DA" w:rsidRDefault="00CD4990" w:rsidP="003C2D64">
            <w:pPr>
              <w:rPr>
                <w:b/>
                <w:lang w:val="pl-PL"/>
              </w:rPr>
            </w:pPr>
          </w:p>
          <w:p w:rsidR="00CD4990" w:rsidRPr="00BE18DA" w:rsidRDefault="00CD4990" w:rsidP="003C2D64">
            <w:pPr>
              <w:rPr>
                <w:b/>
                <w:lang w:val="pl-PL"/>
              </w:rPr>
            </w:pPr>
            <w:r w:rsidRPr="00BE18DA">
              <w:rPr>
                <w:b/>
                <w:lang w:val="pl-PL"/>
              </w:rPr>
              <w:t>-Zone za parking</w:t>
            </w:r>
          </w:p>
          <w:p w:rsidR="00CD4990" w:rsidRPr="00BE18DA" w:rsidRDefault="00CD4990" w:rsidP="003C2D64">
            <w:pPr>
              <w:rPr>
                <w:b/>
                <w:lang w:val="pl-PL"/>
              </w:rPr>
            </w:pPr>
            <w:r w:rsidRPr="00BE18DA">
              <w:rPr>
                <w:b/>
                <w:lang w:val="pl-PL"/>
              </w:rPr>
              <w:t xml:space="preserve"> </w:t>
            </w:r>
          </w:p>
          <w:p w:rsidR="00CD4990" w:rsidRPr="00BE18DA" w:rsidRDefault="00CD4990" w:rsidP="003C2D64">
            <w:pPr>
              <w:rPr>
                <w:b/>
                <w:lang w:val="pl-PL"/>
              </w:rPr>
            </w:pPr>
            <w:r w:rsidRPr="00BE18DA">
              <w:rPr>
                <w:b/>
                <w:lang w:val="pl-PL"/>
              </w:rPr>
              <w:t>-Implementacija standard Euro  4 za nivo emitovanja gasova</w:t>
            </w:r>
          </w:p>
          <w:p w:rsidR="00CD4990" w:rsidRPr="00BE18DA" w:rsidRDefault="00CD4990" w:rsidP="003C2D64">
            <w:pPr>
              <w:rPr>
                <w:b/>
                <w:lang w:val="pl-PL"/>
              </w:rPr>
            </w:pPr>
          </w:p>
          <w:p w:rsidR="00CD4990" w:rsidRPr="00BE18DA" w:rsidRDefault="00CD4990" w:rsidP="003C2D64">
            <w:pPr>
              <w:rPr>
                <w:b/>
                <w:lang w:val="pl-PL"/>
              </w:rPr>
            </w:pPr>
            <w:r w:rsidRPr="00BE18DA">
              <w:rPr>
                <w:b/>
                <w:lang w:val="pl-PL"/>
              </w:rPr>
              <w:t>Asfaltiranje puteva u ruralnim sredinama</w:t>
            </w:r>
          </w:p>
          <w:p w:rsidR="00CD4990" w:rsidRPr="00BE18DA" w:rsidRDefault="00CD4990" w:rsidP="003C2D64">
            <w:pPr>
              <w:rPr>
                <w:b/>
                <w:lang w:val="pl-PL"/>
              </w:rPr>
            </w:pPr>
          </w:p>
          <w:p w:rsidR="00CD4990" w:rsidRPr="00BE18DA" w:rsidRDefault="00CD4990" w:rsidP="003C2D64">
            <w:pPr>
              <w:rPr>
                <w:b/>
                <w:lang w:val="pl-PL"/>
              </w:rPr>
            </w:pPr>
            <w:r w:rsidRPr="00BE18DA">
              <w:rPr>
                <w:b/>
                <w:lang w:val="pl-PL"/>
              </w:rPr>
              <w:t xml:space="preserve">Izrada predhodne studije </w:t>
            </w:r>
            <w:r w:rsidR="001F73BE">
              <w:rPr>
                <w:b/>
                <w:lang w:val="pl-PL"/>
              </w:rPr>
              <w:t>opravdanosti</w:t>
            </w:r>
            <w:r w:rsidRPr="00BE18DA">
              <w:rPr>
                <w:b/>
                <w:lang w:val="pl-PL"/>
              </w:rPr>
              <w:t xml:space="preserve"> toplifikacije urbanih naselllja</w:t>
            </w:r>
          </w:p>
          <w:p w:rsidR="00CD4990" w:rsidRPr="00BE18DA" w:rsidRDefault="00CD4990" w:rsidP="003C2D64">
            <w:pPr>
              <w:rPr>
                <w:b/>
                <w:lang w:val="pl-PL"/>
              </w:rPr>
            </w:pPr>
          </w:p>
          <w:p w:rsidR="00352478" w:rsidRDefault="00352478" w:rsidP="003C2D64">
            <w:pPr>
              <w:rPr>
                <w:b/>
                <w:lang w:val="pl-PL"/>
              </w:rPr>
            </w:pPr>
          </w:p>
          <w:p w:rsidR="00CD4990" w:rsidRPr="00BE18DA" w:rsidRDefault="00CD4990" w:rsidP="003C2D64">
            <w:pPr>
              <w:rPr>
                <w:b/>
                <w:lang w:val="pl-PL"/>
              </w:rPr>
            </w:pPr>
            <w:r w:rsidRPr="00BE18DA">
              <w:rPr>
                <w:b/>
                <w:lang w:val="pl-PL"/>
              </w:rPr>
              <w:lastRenderedPageBreak/>
              <w:t>Izrada studije opravdanosti korišćenja obnovljivih izvora energije</w:t>
            </w:r>
          </w:p>
          <w:p w:rsidR="00CD4990" w:rsidRPr="00BE18DA" w:rsidRDefault="00CD4990" w:rsidP="003C2D64">
            <w:pPr>
              <w:rPr>
                <w:b/>
                <w:lang w:val="pl-PL"/>
              </w:rPr>
            </w:pPr>
          </w:p>
        </w:tc>
        <w:tc>
          <w:tcPr>
            <w:tcW w:w="1781" w:type="dxa"/>
          </w:tcPr>
          <w:p w:rsidR="00CD4990" w:rsidRPr="00155FAB" w:rsidRDefault="00CD4990" w:rsidP="003C2D64">
            <w:pPr>
              <w:jc w:val="center"/>
            </w:pPr>
            <w:r w:rsidRPr="00155FAB">
              <w:lastRenderedPageBreak/>
              <w:t>2016</w:t>
            </w:r>
            <w:r>
              <w:t xml:space="preserve"> </w:t>
            </w:r>
            <w:r w:rsidRPr="00155FAB">
              <w:t>-</w:t>
            </w:r>
            <w:r>
              <w:t xml:space="preserve"> </w:t>
            </w:r>
            <w:r w:rsidRPr="00155FAB">
              <w:t>2021</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Default="00CD4990" w:rsidP="003C2D64">
            <w:pPr>
              <w:jc w:val="center"/>
            </w:pPr>
          </w:p>
          <w:p w:rsidR="00CD4990"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2021</w:t>
            </w:r>
          </w:p>
          <w:p w:rsidR="00CD4990" w:rsidRPr="00155FAB" w:rsidRDefault="00CD4990" w:rsidP="003C2D64"/>
          <w:p w:rsidR="00CD4990" w:rsidRPr="00155FAB" w:rsidRDefault="00CD4990" w:rsidP="003C2D64">
            <w:pPr>
              <w:jc w:val="center"/>
            </w:pPr>
            <w:r w:rsidRPr="00155FAB">
              <w:t>2016</w:t>
            </w:r>
            <w:r>
              <w:t xml:space="preserve"> </w:t>
            </w:r>
            <w:r w:rsidRPr="00155FAB">
              <w:t>-</w:t>
            </w:r>
            <w:r>
              <w:t xml:space="preserve"> </w:t>
            </w:r>
            <w:r w:rsidRPr="00155FAB">
              <w:t>2021</w:t>
            </w:r>
          </w:p>
          <w:p w:rsidR="00CD4990" w:rsidRPr="00155FAB" w:rsidRDefault="00CD4990" w:rsidP="003C2D64">
            <w:pPr>
              <w:jc w:val="center"/>
            </w:pPr>
          </w:p>
          <w:p w:rsidR="00CD4990" w:rsidRPr="00155FAB" w:rsidRDefault="00CD4990" w:rsidP="003C2D64">
            <w:pPr>
              <w:jc w:val="center"/>
            </w:pPr>
          </w:p>
          <w:p w:rsidR="00CD4990" w:rsidRDefault="00CD4990" w:rsidP="003C2D64"/>
          <w:p w:rsidR="00CD4990" w:rsidRPr="00155FAB" w:rsidRDefault="00CD4990" w:rsidP="003C2D64"/>
          <w:p w:rsidR="00CD4990" w:rsidRPr="00155FAB" w:rsidRDefault="00CD4990" w:rsidP="003C2D64">
            <w:pPr>
              <w:jc w:val="center"/>
            </w:pPr>
            <w:r w:rsidRPr="00155FAB">
              <w:t>2016</w:t>
            </w:r>
            <w:r>
              <w:t xml:space="preserve"> </w:t>
            </w:r>
            <w:r w:rsidRPr="00155FAB">
              <w:t>-</w:t>
            </w:r>
            <w:r>
              <w:t xml:space="preserve"> </w:t>
            </w:r>
            <w:r w:rsidRPr="00155FAB">
              <w:t>2018</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2018</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2018</w:t>
            </w:r>
          </w:p>
          <w:p w:rsidR="00CD4990" w:rsidRPr="00155FAB" w:rsidRDefault="00CD4990" w:rsidP="003C2D64">
            <w:pPr>
              <w:jc w:val="center"/>
            </w:pPr>
          </w:p>
        </w:tc>
        <w:tc>
          <w:tcPr>
            <w:tcW w:w="2169" w:type="dxa"/>
          </w:tcPr>
          <w:p w:rsidR="00CD4990" w:rsidRPr="00155FAB" w:rsidRDefault="00CD4990" w:rsidP="003C2D64">
            <w:pPr>
              <w:jc w:val="center"/>
            </w:pPr>
            <w:r w:rsidRPr="00155FAB">
              <w:lastRenderedPageBreak/>
              <w:t>Opšt</w:t>
            </w:r>
            <w:r>
              <w:t>i</w:t>
            </w:r>
            <w:r w:rsidRPr="00155FAB">
              <w:t>na, MŽSPP</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Default="00CD4990" w:rsidP="003C2D64">
            <w:pPr>
              <w:jc w:val="center"/>
            </w:pPr>
          </w:p>
          <w:p w:rsidR="00CD4990" w:rsidRDefault="00CD4990" w:rsidP="003C2D64">
            <w:pPr>
              <w:jc w:val="center"/>
            </w:pPr>
          </w:p>
          <w:p w:rsidR="00CD4990" w:rsidRPr="00155FAB" w:rsidRDefault="00CD4990" w:rsidP="003C2D64">
            <w:pPr>
              <w:jc w:val="center"/>
            </w:pPr>
            <w:r w:rsidRPr="00155FAB">
              <w:t>Opšt</w:t>
            </w:r>
            <w:r>
              <w:t>i</w:t>
            </w:r>
            <w:r w:rsidRPr="00155FAB">
              <w:t>na</w:t>
            </w:r>
          </w:p>
          <w:p w:rsidR="00CD4990" w:rsidRDefault="00CD4990" w:rsidP="003C2D64"/>
          <w:p w:rsidR="00CD4990" w:rsidRPr="00155FAB" w:rsidRDefault="00CD4990" w:rsidP="003C2D64">
            <w:pPr>
              <w:jc w:val="center"/>
            </w:pPr>
            <w:r w:rsidRPr="00155FAB">
              <w:t>Opšt</w:t>
            </w:r>
            <w:r>
              <w:t>i</w:t>
            </w:r>
            <w:r w:rsidRPr="00155FAB">
              <w:t>na, Vlada</w:t>
            </w:r>
          </w:p>
          <w:p w:rsidR="00CD4990" w:rsidRPr="00155FAB" w:rsidRDefault="00CD4990" w:rsidP="003C2D64">
            <w:pPr>
              <w:jc w:val="center"/>
            </w:pPr>
          </w:p>
          <w:p w:rsidR="00CD4990" w:rsidRPr="00155FAB" w:rsidRDefault="00CD4990" w:rsidP="003C2D64"/>
          <w:p w:rsidR="00CD4990"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Opšt</w:t>
            </w:r>
            <w:r>
              <w:t>i</w:t>
            </w:r>
            <w:r w:rsidRPr="00155FAB">
              <w:t>na</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Opšt</w:t>
            </w:r>
            <w:r>
              <w:t>i</w:t>
            </w:r>
            <w:r w:rsidRPr="00155FAB">
              <w:t>na, Vlada</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Default="00CD4990" w:rsidP="003C2D64">
            <w:pPr>
              <w:jc w:val="center"/>
            </w:pPr>
          </w:p>
          <w:p w:rsidR="00CD4990" w:rsidRPr="00155FAB" w:rsidRDefault="00CD4990" w:rsidP="003C2D64">
            <w:pPr>
              <w:jc w:val="center"/>
            </w:pPr>
            <w:r w:rsidRPr="00155FAB">
              <w:t>Opšt</w:t>
            </w:r>
            <w:r>
              <w:t>i</w:t>
            </w:r>
            <w:r w:rsidRPr="00155FAB">
              <w:t>na</w:t>
            </w:r>
          </w:p>
          <w:p w:rsidR="00CD4990" w:rsidRPr="00155FAB" w:rsidRDefault="00CD4990" w:rsidP="003C2D64">
            <w:pPr>
              <w:jc w:val="center"/>
            </w:pPr>
          </w:p>
        </w:tc>
        <w:tc>
          <w:tcPr>
            <w:tcW w:w="2003" w:type="dxa"/>
          </w:tcPr>
          <w:p w:rsidR="00CD4990" w:rsidRPr="006C6846" w:rsidRDefault="00CD4990" w:rsidP="003C2D64">
            <w:pPr>
              <w:jc w:val="center"/>
              <w:rPr>
                <w:lang w:val="pt-BR"/>
              </w:rPr>
            </w:pPr>
            <w:r w:rsidRPr="006C6846">
              <w:rPr>
                <w:lang w:val="pt-BR"/>
              </w:rPr>
              <w:lastRenderedPageBreak/>
              <w:t>6.000</w:t>
            </w:r>
            <w:r>
              <w:rPr>
                <w:lang w:val="pt-BR"/>
              </w:rPr>
              <w:t xml:space="preserve"> </w:t>
            </w:r>
            <w:r w:rsidRPr="006C6846">
              <w:rPr>
                <w:lang w:val="pt-BR"/>
              </w:rPr>
              <w:t>€</w:t>
            </w:r>
          </w:p>
          <w:p w:rsidR="00CD4990" w:rsidRPr="006C6846" w:rsidRDefault="00CD4990" w:rsidP="003C2D64">
            <w:pPr>
              <w:jc w:val="center"/>
              <w:rPr>
                <w:lang w:val="pt-BR"/>
              </w:rPr>
            </w:pPr>
          </w:p>
          <w:p w:rsidR="00CD4990" w:rsidRPr="006C6846" w:rsidRDefault="00CD4990" w:rsidP="003C2D64">
            <w:pPr>
              <w:jc w:val="center"/>
              <w:rPr>
                <w:lang w:val="pt-BR"/>
              </w:rPr>
            </w:pPr>
          </w:p>
          <w:p w:rsidR="00CD4990" w:rsidRPr="006C6846" w:rsidRDefault="00CD4990" w:rsidP="003C2D64">
            <w:pPr>
              <w:jc w:val="center"/>
              <w:rPr>
                <w:lang w:val="pt-BR"/>
              </w:rPr>
            </w:pPr>
          </w:p>
          <w:p w:rsidR="00CD4990" w:rsidRPr="006C6846" w:rsidRDefault="00CD4990" w:rsidP="003C2D64">
            <w:pPr>
              <w:jc w:val="center"/>
              <w:rPr>
                <w:lang w:val="pt-BR"/>
              </w:rPr>
            </w:pPr>
          </w:p>
          <w:p w:rsidR="00CD4990" w:rsidRDefault="00CD4990" w:rsidP="003C2D64">
            <w:pPr>
              <w:rPr>
                <w:lang w:val="pt-BR"/>
              </w:rPr>
            </w:pPr>
          </w:p>
          <w:p w:rsidR="00CD4990" w:rsidRDefault="00CD4990" w:rsidP="003C2D64">
            <w:pPr>
              <w:rPr>
                <w:lang w:val="pt-BR"/>
              </w:rPr>
            </w:pPr>
          </w:p>
          <w:p w:rsidR="00CD4990" w:rsidRPr="006C6846" w:rsidRDefault="00CD4990" w:rsidP="003C2D64">
            <w:pPr>
              <w:rPr>
                <w:lang w:val="pt-BR"/>
              </w:rPr>
            </w:pPr>
            <w:r w:rsidRPr="006C6846">
              <w:rPr>
                <w:lang w:val="pt-BR"/>
              </w:rPr>
              <w:t>Na osnovu projekta će se odred</w:t>
            </w:r>
            <w:r>
              <w:rPr>
                <w:lang w:val="pt-BR"/>
              </w:rPr>
              <w:t>i</w:t>
            </w:r>
            <w:r w:rsidRPr="006C6846">
              <w:rPr>
                <w:lang w:val="pt-BR"/>
              </w:rPr>
              <w:t>t</w:t>
            </w:r>
            <w:r>
              <w:rPr>
                <w:lang w:val="pt-BR"/>
              </w:rPr>
              <w:t>i</w:t>
            </w:r>
          </w:p>
          <w:p w:rsidR="00CD4990" w:rsidRPr="006C6846" w:rsidRDefault="00CD4990" w:rsidP="003C2D64">
            <w:pPr>
              <w:jc w:val="center"/>
              <w:rPr>
                <w:lang w:val="pt-BR"/>
              </w:rPr>
            </w:pPr>
          </w:p>
          <w:p w:rsidR="00CD4990" w:rsidRPr="006C6846" w:rsidRDefault="00CD4990" w:rsidP="003C2D64">
            <w:pPr>
              <w:jc w:val="center"/>
              <w:rPr>
                <w:lang w:val="pt-BR"/>
              </w:rPr>
            </w:pPr>
          </w:p>
          <w:p w:rsidR="00CD4990" w:rsidRPr="006C6846" w:rsidRDefault="00CD4990" w:rsidP="000C281B">
            <w:pPr>
              <w:rPr>
                <w:lang w:val="pt-BR"/>
              </w:rPr>
            </w:pPr>
          </w:p>
          <w:p w:rsidR="00CD4990" w:rsidRPr="006C6846" w:rsidRDefault="00CD4990" w:rsidP="003C2D64">
            <w:pPr>
              <w:jc w:val="center"/>
              <w:rPr>
                <w:lang w:val="pt-BR"/>
              </w:rPr>
            </w:pPr>
          </w:p>
          <w:p w:rsidR="00CD4990" w:rsidRPr="006C6846" w:rsidRDefault="00CD4990" w:rsidP="003C2D64">
            <w:pPr>
              <w:rPr>
                <w:lang w:val="pt-BR"/>
              </w:rPr>
            </w:pPr>
            <w:r w:rsidRPr="006C6846">
              <w:rPr>
                <w:lang w:val="pt-BR"/>
              </w:rPr>
              <w:t>Na osnovu projekta će se odred</w:t>
            </w:r>
            <w:r>
              <w:rPr>
                <w:lang w:val="pt-BR"/>
              </w:rPr>
              <w:t>i</w:t>
            </w:r>
            <w:r w:rsidRPr="006C6846">
              <w:rPr>
                <w:lang w:val="pt-BR"/>
              </w:rPr>
              <w:t>t</w:t>
            </w:r>
            <w:r>
              <w:rPr>
                <w:lang w:val="pt-BR"/>
              </w:rPr>
              <w:t>i</w:t>
            </w:r>
          </w:p>
          <w:p w:rsidR="00CD4990" w:rsidRPr="006C6846" w:rsidRDefault="00CD4990" w:rsidP="003C2D64">
            <w:pPr>
              <w:jc w:val="center"/>
              <w:rPr>
                <w:lang w:val="pt-BR"/>
              </w:rPr>
            </w:pPr>
          </w:p>
          <w:p w:rsidR="00CD4990" w:rsidRPr="006C6846" w:rsidRDefault="00CD4990" w:rsidP="003C2D64">
            <w:pPr>
              <w:jc w:val="center"/>
              <w:rPr>
                <w:lang w:val="pt-BR"/>
              </w:rPr>
            </w:pPr>
          </w:p>
          <w:p w:rsidR="00CD4990" w:rsidRPr="005C15EC" w:rsidRDefault="00CD4990" w:rsidP="003C2D64">
            <w:pPr>
              <w:jc w:val="center"/>
              <w:rPr>
                <w:lang w:val="pt-BR"/>
              </w:rPr>
            </w:pPr>
            <w:r>
              <w:rPr>
                <w:lang w:val="pt-BR"/>
              </w:rPr>
              <w:t>30.000 €</w:t>
            </w:r>
          </w:p>
          <w:p w:rsidR="00CD4990" w:rsidRPr="005C15EC" w:rsidRDefault="00CD4990" w:rsidP="003C2D64">
            <w:pPr>
              <w:jc w:val="center"/>
              <w:rPr>
                <w:lang w:val="pt-BR"/>
              </w:rPr>
            </w:pPr>
          </w:p>
          <w:p w:rsidR="00CD4990" w:rsidRPr="005C15EC" w:rsidRDefault="00CD4990" w:rsidP="003C2D64">
            <w:pPr>
              <w:rPr>
                <w:lang w:val="pt-BR"/>
              </w:rPr>
            </w:pPr>
          </w:p>
          <w:p w:rsidR="00CD4990" w:rsidRDefault="00CD4990" w:rsidP="00352478">
            <w:pPr>
              <w:rPr>
                <w:lang w:val="pt-BR"/>
              </w:rPr>
            </w:pPr>
          </w:p>
          <w:p w:rsidR="00CD4990" w:rsidRPr="005C15EC" w:rsidRDefault="00CD4990" w:rsidP="003C2D64">
            <w:pPr>
              <w:jc w:val="center"/>
              <w:rPr>
                <w:lang w:val="pt-BR"/>
              </w:rPr>
            </w:pPr>
          </w:p>
          <w:p w:rsidR="00CD4990" w:rsidRPr="005C15EC" w:rsidRDefault="00CD4990" w:rsidP="003C2D64">
            <w:pPr>
              <w:jc w:val="center"/>
              <w:rPr>
                <w:lang w:val="pt-BR"/>
              </w:rPr>
            </w:pPr>
            <w:r w:rsidRPr="005C15EC">
              <w:rPr>
                <w:lang w:val="pt-BR"/>
              </w:rPr>
              <w:t>35.000</w:t>
            </w:r>
            <w:r>
              <w:rPr>
                <w:lang w:val="pt-BR"/>
              </w:rPr>
              <w:t xml:space="preserve"> </w:t>
            </w:r>
            <w:r w:rsidRPr="005C15EC">
              <w:rPr>
                <w:lang w:val="pt-BR"/>
              </w:rPr>
              <w:t>€</w:t>
            </w:r>
          </w:p>
          <w:p w:rsidR="00CD4990" w:rsidRPr="005C15EC" w:rsidRDefault="00CD4990" w:rsidP="003C2D64">
            <w:pPr>
              <w:jc w:val="center"/>
              <w:rPr>
                <w:lang w:val="pt-BR"/>
              </w:rPr>
            </w:pPr>
          </w:p>
          <w:p w:rsidR="00CD4990" w:rsidRPr="005C15EC" w:rsidRDefault="00CD4990" w:rsidP="003C2D64">
            <w:pPr>
              <w:jc w:val="center"/>
              <w:rPr>
                <w:lang w:val="pt-BR"/>
              </w:rPr>
            </w:pPr>
          </w:p>
          <w:p w:rsidR="00CD4990" w:rsidRPr="005C15EC" w:rsidRDefault="00CD4990" w:rsidP="003C2D64">
            <w:pPr>
              <w:jc w:val="center"/>
              <w:rPr>
                <w:lang w:val="pt-BR"/>
              </w:rPr>
            </w:pPr>
          </w:p>
          <w:p w:rsidR="00CD4990" w:rsidRPr="005C15EC" w:rsidRDefault="00CD4990" w:rsidP="003C2D64">
            <w:pPr>
              <w:jc w:val="center"/>
              <w:rPr>
                <w:lang w:val="pt-BR"/>
              </w:rPr>
            </w:pPr>
          </w:p>
          <w:p w:rsidR="00CD4990" w:rsidRPr="005C15EC" w:rsidRDefault="00CD4990" w:rsidP="003C2D64">
            <w:pPr>
              <w:jc w:val="center"/>
              <w:rPr>
                <w:lang w:val="pt-BR"/>
              </w:rPr>
            </w:pPr>
          </w:p>
        </w:tc>
        <w:tc>
          <w:tcPr>
            <w:tcW w:w="2295" w:type="dxa"/>
          </w:tcPr>
          <w:p w:rsidR="00CD4990" w:rsidRPr="005C15EC" w:rsidRDefault="00CD4990" w:rsidP="003C2D64">
            <w:pPr>
              <w:rPr>
                <w:lang w:val="pt-BR"/>
              </w:rPr>
            </w:pPr>
          </w:p>
          <w:p w:rsidR="00CD4990" w:rsidRPr="005C15EC" w:rsidRDefault="00CD4990" w:rsidP="003C2D64">
            <w:pPr>
              <w:rPr>
                <w:lang w:val="pt-BR"/>
              </w:rPr>
            </w:pPr>
          </w:p>
          <w:p w:rsidR="00CD4990" w:rsidRPr="005C15EC" w:rsidRDefault="00CD4990" w:rsidP="003C2D64">
            <w:pPr>
              <w:rPr>
                <w:lang w:val="pt-BR"/>
              </w:rPr>
            </w:pPr>
          </w:p>
          <w:p w:rsidR="00CD4990" w:rsidRPr="005C15EC" w:rsidRDefault="00CD4990" w:rsidP="003C2D64">
            <w:pPr>
              <w:rPr>
                <w:lang w:val="pt-BR"/>
              </w:rPr>
            </w:pPr>
          </w:p>
          <w:p w:rsidR="00CD4990" w:rsidRPr="00A93B9D" w:rsidRDefault="00CD4990" w:rsidP="003C2D64">
            <w:pPr>
              <w:rPr>
                <w:lang w:val="pt-BR"/>
              </w:rPr>
            </w:pPr>
            <w:r w:rsidRPr="00A93B9D">
              <w:rPr>
                <w:lang w:val="pt-BR"/>
              </w:rPr>
              <w:t>Postepeno poboljšanje kvaliteta vazduha</w:t>
            </w:r>
          </w:p>
          <w:p w:rsidR="00CD4990" w:rsidRPr="00A93B9D" w:rsidRDefault="00CD4990" w:rsidP="003C2D64">
            <w:pPr>
              <w:rPr>
                <w:lang w:val="pt-BR"/>
              </w:rPr>
            </w:pPr>
          </w:p>
          <w:p w:rsidR="00CD4990" w:rsidRPr="00A93B9D" w:rsidRDefault="00CD4990" w:rsidP="003C2D64">
            <w:pPr>
              <w:rPr>
                <w:lang w:val="pt-BR"/>
              </w:rPr>
            </w:pPr>
          </w:p>
          <w:p w:rsidR="00CD4990" w:rsidRPr="00A93B9D" w:rsidRDefault="00CD4990" w:rsidP="003C2D64">
            <w:pPr>
              <w:rPr>
                <w:lang w:val="pt-BR"/>
              </w:rPr>
            </w:pPr>
          </w:p>
          <w:p w:rsidR="00CD4990" w:rsidRPr="00A93B9D" w:rsidRDefault="00CD4990" w:rsidP="003C2D64">
            <w:pPr>
              <w:rPr>
                <w:lang w:val="pt-BR"/>
              </w:rPr>
            </w:pPr>
          </w:p>
          <w:p w:rsidR="00CD4990" w:rsidRPr="00A93B9D" w:rsidRDefault="00CD4990" w:rsidP="003C2D64">
            <w:pPr>
              <w:rPr>
                <w:lang w:val="pt-BR"/>
              </w:rPr>
            </w:pPr>
          </w:p>
          <w:p w:rsidR="00CD4990" w:rsidRPr="00A93B9D" w:rsidRDefault="00CD4990" w:rsidP="003C2D64">
            <w:pPr>
              <w:rPr>
                <w:lang w:val="pt-BR"/>
              </w:rPr>
            </w:pPr>
          </w:p>
          <w:p w:rsidR="00CD4990" w:rsidRPr="00A93B9D" w:rsidRDefault="00CD4990" w:rsidP="003C2D64">
            <w:pPr>
              <w:rPr>
                <w:lang w:val="pt-BR"/>
              </w:rPr>
            </w:pPr>
            <w:r w:rsidRPr="00A93B9D">
              <w:rPr>
                <w:lang w:val="pt-BR"/>
              </w:rPr>
              <w:t>Smanjenje broja slučajeva respiratornih bolesti</w:t>
            </w:r>
          </w:p>
          <w:p w:rsidR="00CD4990" w:rsidRPr="00A93B9D" w:rsidRDefault="00CD4990" w:rsidP="003C2D64">
            <w:pPr>
              <w:rPr>
                <w:lang w:val="pt-BR"/>
              </w:rPr>
            </w:pPr>
          </w:p>
          <w:p w:rsidR="00CD4990" w:rsidRPr="00A93B9D" w:rsidRDefault="00CD4990" w:rsidP="003C2D64">
            <w:pPr>
              <w:rPr>
                <w:lang w:val="pt-BR"/>
              </w:rPr>
            </w:pPr>
          </w:p>
          <w:p w:rsidR="00CD4990" w:rsidRPr="00A93B9D" w:rsidRDefault="00CD4990" w:rsidP="003C2D64">
            <w:pPr>
              <w:rPr>
                <w:lang w:val="pt-BR"/>
              </w:rPr>
            </w:pPr>
          </w:p>
          <w:p w:rsidR="00CD4990" w:rsidRPr="00155FAB" w:rsidRDefault="00CD4990" w:rsidP="003C2D64">
            <w:r w:rsidRPr="00155FAB">
              <w:t>Stvaranje bolj</w:t>
            </w:r>
            <w:r>
              <w:t>i</w:t>
            </w:r>
            <w:r w:rsidRPr="00155FAB">
              <w:t>h ekonomsk</w:t>
            </w:r>
            <w:r>
              <w:t>i</w:t>
            </w:r>
            <w:r w:rsidRPr="00155FAB">
              <w:t>h uslova</w:t>
            </w:r>
          </w:p>
          <w:p w:rsidR="00CD4990" w:rsidRPr="00155FAB" w:rsidRDefault="00CD4990" w:rsidP="003C2D64"/>
          <w:p w:rsidR="00CD4990" w:rsidRPr="00155FAB" w:rsidRDefault="00CD4990" w:rsidP="003C2D64"/>
        </w:tc>
      </w:tr>
      <w:tr w:rsidR="00CD4990" w:rsidRPr="006C6846" w:rsidTr="00BE18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61"/>
        </w:trPr>
        <w:tc>
          <w:tcPr>
            <w:tcW w:w="2165" w:type="dxa"/>
          </w:tcPr>
          <w:p w:rsidR="00D4475A" w:rsidRDefault="00D4475A" w:rsidP="003C2D64">
            <w:pPr>
              <w:rPr>
                <w:b/>
              </w:rPr>
            </w:pPr>
          </w:p>
          <w:p w:rsidR="00D4475A" w:rsidRDefault="00D4475A" w:rsidP="003C2D64">
            <w:pPr>
              <w:rPr>
                <w:b/>
              </w:rPr>
            </w:pPr>
          </w:p>
          <w:p w:rsidR="00D4475A" w:rsidRDefault="00D4475A" w:rsidP="003C2D64">
            <w:pPr>
              <w:rPr>
                <w:b/>
              </w:rPr>
            </w:pPr>
          </w:p>
          <w:p w:rsidR="00CD4990" w:rsidRDefault="00CD4990" w:rsidP="003C2D64">
            <w:r w:rsidRPr="00155FAB">
              <w:rPr>
                <w:b/>
              </w:rPr>
              <w:t>10</w:t>
            </w:r>
            <w:r w:rsidRPr="00155FAB">
              <w:t>. Nedovol</w:t>
            </w:r>
            <w:r>
              <w:t>j</w:t>
            </w:r>
            <w:r w:rsidRPr="00155FAB">
              <w:t>an mon</w:t>
            </w:r>
            <w:r>
              <w:t>i</w:t>
            </w:r>
            <w:r w:rsidRPr="00155FAB">
              <w:t>tor</w:t>
            </w:r>
            <w:r>
              <w:t>i</w:t>
            </w:r>
            <w:r w:rsidRPr="00155FAB">
              <w:t>ng kval</w:t>
            </w:r>
            <w:r>
              <w:t>i</w:t>
            </w:r>
            <w:r w:rsidRPr="00155FAB">
              <w:t>teta vazduha</w:t>
            </w:r>
          </w:p>
          <w:p w:rsidR="00CD4990" w:rsidRPr="00224ED6" w:rsidRDefault="00CD4990" w:rsidP="003C2D64"/>
        </w:tc>
        <w:tc>
          <w:tcPr>
            <w:tcW w:w="2763" w:type="dxa"/>
          </w:tcPr>
          <w:p w:rsidR="00CD4990" w:rsidRPr="00BE18DA" w:rsidRDefault="00CD4990" w:rsidP="003C2D64">
            <w:pPr>
              <w:rPr>
                <w:b/>
              </w:rPr>
            </w:pPr>
            <w:r w:rsidRPr="00BE18DA">
              <w:rPr>
                <w:b/>
              </w:rPr>
              <w:t>Monitoring polena u vazduhu</w:t>
            </w:r>
          </w:p>
          <w:p w:rsidR="00CD4990" w:rsidRPr="00BE18DA" w:rsidRDefault="00CD4990" w:rsidP="003C2D64">
            <w:pPr>
              <w:rPr>
                <w:b/>
              </w:rPr>
            </w:pPr>
          </w:p>
          <w:p w:rsidR="00CD4990" w:rsidRPr="00BE18DA" w:rsidRDefault="00CD4990" w:rsidP="003C2D64">
            <w:pPr>
              <w:rPr>
                <w:b/>
              </w:rPr>
            </w:pPr>
            <w:r w:rsidRPr="00BE18DA">
              <w:rPr>
                <w:b/>
              </w:rPr>
              <w:t>Izrada plana za monitoring vazduha</w:t>
            </w:r>
          </w:p>
          <w:p w:rsidR="00CD4990" w:rsidRPr="00BE18DA" w:rsidRDefault="00CD4990" w:rsidP="003C2D64">
            <w:pPr>
              <w:rPr>
                <w:b/>
              </w:rPr>
            </w:pPr>
          </w:p>
          <w:p w:rsidR="00CD4990" w:rsidRPr="00BE18DA" w:rsidRDefault="00CD4990" w:rsidP="003C2D64">
            <w:pPr>
              <w:rPr>
                <w:b/>
              </w:rPr>
            </w:pPr>
            <w:r w:rsidRPr="00BE18DA">
              <w:rPr>
                <w:b/>
              </w:rPr>
              <w:t>Izrada katastra zagađivača vazduha</w:t>
            </w:r>
          </w:p>
        </w:tc>
        <w:tc>
          <w:tcPr>
            <w:tcW w:w="1781" w:type="dxa"/>
          </w:tcPr>
          <w:p w:rsidR="00CD4990" w:rsidRPr="00155FAB" w:rsidRDefault="00CD4990" w:rsidP="003C2D64">
            <w:pPr>
              <w:jc w:val="center"/>
            </w:pPr>
            <w:r w:rsidRPr="00155FAB">
              <w:t>2016</w:t>
            </w:r>
            <w:r>
              <w:t xml:space="preserve"> </w:t>
            </w:r>
            <w:r w:rsidRPr="00155FAB">
              <w:t>-</w:t>
            </w:r>
            <w:r>
              <w:t xml:space="preserve"> </w:t>
            </w:r>
            <w:r w:rsidRPr="00155FAB">
              <w:t>2018</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2018</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2018</w:t>
            </w:r>
          </w:p>
        </w:tc>
        <w:tc>
          <w:tcPr>
            <w:tcW w:w="2169" w:type="dxa"/>
          </w:tcPr>
          <w:p w:rsidR="00CD4990" w:rsidRPr="00155FAB" w:rsidRDefault="00CD4990" w:rsidP="003C2D64">
            <w:pPr>
              <w:jc w:val="center"/>
            </w:pPr>
            <w:r w:rsidRPr="00155FAB">
              <w:t>Opšt</w:t>
            </w:r>
            <w:r>
              <w:t>i</w:t>
            </w:r>
            <w:r w:rsidRPr="00155FAB">
              <w:t>na, Vlada</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Opšt</w:t>
            </w:r>
            <w:r>
              <w:t>i</w:t>
            </w:r>
            <w:r w:rsidRPr="00155FAB">
              <w:t>na , Vlada</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Opšt</w:t>
            </w:r>
            <w:r>
              <w:t>i</w:t>
            </w:r>
            <w:r w:rsidR="00E075A2">
              <w:t>na ,</w:t>
            </w:r>
            <w:r w:rsidRPr="00155FAB">
              <w:t>lada</w:t>
            </w:r>
          </w:p>
        </w:tc>
        <w:tc>
          <w:tcPr>
            <w:tcW w:w="2003" w:type="dxa"/>
          </w:tcPr>
          <w:p w:rsidR="00CD4990" w:rsidRPr="006C6846" w:rsidRDefault="00CD4990" w:rsidP="003C2D64">
            <w:pPr>
              <w:jc w:val="center"/>
              <w:rPr>
                <w:lang w:val="pt-BR"/>
              </w:rPr>
            </w:pPr>
            <w:r w:rsidRPr="006C6846">
              <w:rPr>
                <w:lang w:val="pt-BR"/>
              </w:rPr>
              <w:t>Na osnovu projekta će se odred</w:t>
            </w:r>
            <w:r>
              <w:rPr>
                <w:lang w:val="pt-BR"/>
              </w:rPr>
              <w:t>i</w:t>
            </w:r>
            <w:r w:rsidRPr="006C6846">
              <w:rPr>
                <w:lang w:val="pt-BR"/>
              </w:rPr>
              <w:t>t</w:t>
            </w:r>
            <w:r>
              <w:rPr>
                <w:lang w:val="pt-BR"/>
              </w:rPr>
              <w:t>i</w:t>
            </w:r>
          </w:p>
          <w:p w:rsidR="00CD4990" w:rsidRPr="006C6846" w:rsidRDefault="00CD4990" w:rsidP="003C2D64">
            <w:pPr>
              <w:jc w:val="center"/>
              <w:rPr>
                <w:lang w:val="pt-BR"/>
              </w:rPr>
            </w:pPr>
          </w:p>
          <w:p w:rsidR="00CD4990" w:rsidRPr="00155FAB" w:rsidRDefault="00CD4990" w:rsidP="003C2D64">
            <w:pPr>
              <w:jc w:val="center"/>
            </w:pPr>
            <w:r w:rsidRPr="00155FAB">
              <w:t>20.000</w:t>
            </w:r>
            <w:r>
              <w:t xml:space="preserve"> </w:t>
            </w:r>
            <w:r w:rsidRPr="00155FAB">
              <w:t>€</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20.000</w:t>
            </w:r>
            <w:r>
              <w:t xml:space="preserve"> </w:t>
            </w:r>
            <w:r w:rsidRPr="00155FAB">
              <w:t>€</w:t>
            </w:r>
          </w:p>
        </w:tc>
        <w:tc>
          <w:tcPr>
            <w:tcW w:w="2295" w:type="dxa"/>
          </w:tcPr>
          <w:p w:rsidR="00CD4990" w:rsidRPr="006C6846" w:rsidRDefault="00CD4990" w:rsidP="003C2D64">
            <w:pPr>
              <w:rPr>
                <w:lang w:val="pl-PL"/>
              </w:rPr>
            </w:pPr>
            <w:r w:rsidRPr="006C6846">
              <w:rPr>
                <w:lang w:val="pl-PL"/>
              </w:rPr>
              <w:t>Stvaranje pouzdane baze podataka</w:t>
            </w:r>
          </w:p>
          <w:p w:rsidR="00CD4990" w:rsidRPr="006C6846" w:rsidRDefault="00CD4990" w:rsidP="003C2D64">
            <w:pPr>
              <w:rPr>
                <w:lang w:val="pl-PL"/>
              </w:rPr>
            </w:pPr>
          </w:p>
          <w:p w:rsidR="00CD4990" w:rsidRDefault="00CD4990" w:rsidP="003C2D64">
            <w:pPr>
              <w:rPr>
                <w:lang w:val="pl-PL"/>
              </w:rPr>
            </w:pPr>
            <w:r w:rsidRPr="006C6846">
              <w:rPr>
                <w:lang w:val="pl-PL"/>
              </w:rPr>
              <w:t>Konsol</w:t>
            </w:r>
            <w:r>
              <w:rPr>
                <w:lang w:val="pl-PL"/>
              </w:rPr>
              <w:t>i</w:t>
            </w:r>
            <w:r w:rsidRPr="006C6846">
              <w:rPr>
                <w:lang w:val="pl-PL"/>
              </w:rPr>
              <w:t>dovana baza podataka</w:t>
            </w:r>
          </w:p>
          <w:p w:rsidR="00CD4990" w:rsidRDefault="00CD4990" w:rsidP="003C2D64">
            <w:pPr>
              <w:rPr>
                <w:lang w:val="pl-PL"/>
              </w:rPr>
            </w:pPr>
          </w:p>
          <w:p w:rsidR="00CD4990" w:rsidRDefault="00CD4990" w:rsidP="003C2D64">
            <w:pPr>
              <w:rPr>
                <w:lang w:val="pl-PL"/>
              </w:rPr>
            </w:pPr>
            <w:r w:rsidRPr="006C6846">
              <w:rPr>
                <w:lang w:val="pl-PL"/>
              </w:rPr>
              <w:t>Konsol</w:t>
            </w:r>
            <w:r>
              <w:rPr>
                <w:lang w:val="pl-PL"/>
              </w:rPr>
              <w:t>i</w:t>
            </w:r>
            <w:r w:rsidRPr="006C6846">
              <w:rPr>
                <w:lang w:val="pl-PL"/>
              </w:rPr>
              <w:t>dovana baza podataka</w:t>
            </w:r>
          </w:p>
          <w:p w:rsidR="00CD4990" w:rsidRPr="00224ED6" w:rsidRDefault="00CD4990" w:rsidP="003C2D64">
            <w:pPr>
              <w:rPr>
                <w:lang w:val="pl-PL"/>
              </w:rPr>
            </w:pPr>
          </w:p>
        </w:tc>
      </w:tr>
      <w:tr w:rsidR="00CD4990" w:rsidRPr="00155FAB" w:rsidTr="003524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25"/>
        </w:trPr>
        <w:tc>
          <w:tcPr>
            <w:tcW w:w="2165" w:type="dxa"/>
          </w:tcPr>
          <w:p w:rsidR="00D4475A" w:rsidRDefault="00D4475A" w:rsidP="003C2D64">
            <w:pPr>
              <w:rPr>
                <w:b/>
              </w:rPr>
            </w:pPr>
          </w:p>
          <w:p w:rsidR="00D4475A" w:rsidRDefault="00D4475A" w:rsidP="003C2D64">
            <w:pPr>
              <w:rPr>
                <w:b/>
              </w:rPr>
            </w:pPr>
          </w:p>
          <w:p w:rsidR="00D4475A" w:rsidRDefault="00D4475A" w:rsidP="003C2D64">
            <w:pPr>
              <w:rPr>
                <w:b/>
              </w:rPr>
            </w:pPr>
          </w:p>
          <w:p w:rsidR="00D4475A" w:rsidRDefault="00D4475A" w:rsidP="003C2D64">
            <w:pPr>
              <w:rPr>
                <w:b/>
              </w:rPr>
            </w:pPr>
          </w:p>
          <w:p w:rsidR="00CD4990" w:rsidRPr="00155FAB" w:rsidRDefault="00CD4990" w:rsidP="003C2D64">
            <w:r w:rsidRPr="00155FAB">
              <w:rPr>
                <w:b/>
              </w:rPr>
              <w:t>11</w:t>
            </w:r>
            <w:r w:rsidRPr="00155FAB">
              <w:t>.</w:t>
            </w:r>
            <w:r>
              <w:t xml:space="preserve"> </w:t>
            </w:r>
            <w:r w:rsidRPr="00155FAB">
              <w:t>Haot</w:t>
            </w:r>
            <w:r>
              <w:t>i</w:t>
            </w:r>
            <w:r w:rsidRPr="00155FAB">
              <w:t xml:space="preserve">čna </w:t>
            </w:r>
            <w:r>
              <w:t>i</w:t>
            </w:r>
            <w:r w:rsidRPr="00155FAB">
              <w:t xml:space="preserve"> bespravna gradnja</w:t>
            </w:r>
          </w:p>
        </w:tc>
        <w:tc>
          <w:tcPr>
            <w:tcW w:w="2763" w:type="dxa"/>
          </w:tcPr>
          <w:p w:rsidR="00CD4990" w:rsidRPr="00BE18DA" w:rsidRDefault="00CD4990" w:rsidP="003C2D64">
            <w:pPr>
              <w:rPr>
                <w:b/>
              </w:rPr>
            </w:pPr>
            <w:r w:rsidRPr="00BE18DA">
              <w:rPr>
                <w:b/>
              </w:rPr>
              <w:t>Izrada opštinskog razvojnog plana</w:t>
            </w:r>
          </w:p>
          <w:p w:rsidR="00CD4990" w:rsidRPr="00BE18DA" w:rsidRDefault="00CD4990" w:rsidP="003C2D64">
            <w:pPr>
              <w:rPr>
                <w:b/>
              </w:rPr>
            </w:pPr>
          </w:p>
          <w:p w:rsidR="00CD4990" w:rsidRPr="00BE18DA" w:rsidRDefault="00CD4990" w:rsidP="003C2D64">
            <w:pPr>
              <w:rPr>
                <w:b/>
              </w:rPr>
            </w:pPr>
            <w:r w:rsidRPr="00BE18DA">
              <w:rPr>
                <w:b/>
              </w:rPr>
              <w:t>Izrada mapa zona opštine</w:t>
            </w:r>
          </w:p>
          <w:p w:rsidR="00CD4990" w:rsidRPr="00BE18DA" w:rsidRDefault="00CD4990" w:rsidP="003C2D64">
            <w:pPr>
              <w:rPr>
                <w:b/>
              </w:rPr>
            </w:pPr>
          </w:p>
          <w:p w:rsidR="00CD4990" w:rsidRDefault="00CD4990" w:rsidP="003C2D64">
            <w:pPr>
              <w:rPr>
                <w:b/>
              </w:rPr>
            </w:pPr>
            <w:r w:rsidRPr="00BE18DA">
              <w:rPr>
                <w:b/>
              </w:rPr>
              <w:t>Izrada detaljnog regulativnog plana naselja Leposavić</w:t>
            </w:r>
          </w:p>
          <w:p w:rsidR="006F54E9" w:rsidRPr="00BE18DA" w:rsidRDefault="006F54E9" w:rsidP="003C2D64">
            <w:pPr>
              <w:rPr>
                <w:b/>
              </w:rPr>
            </w:pPr>
          </w:p>
          <w:p w:rsidR="00CD4990" w:rsidRPr="00BE18DA" w:rsidRDefault="00CD4990" w:rsidP="003C2D64">
            <w:pPr>
              <w:rPr>
                <w:b/>
              </w:rPr>
            </w:pPr>
            <w:r w:rsidRPr="00BE18DA">
              <w:rPr>
                <w:b/>
              </w:rPr>
              <w:t>Izrada detaljnog regulativnog plana naselja Lešak</w:t>
            </w:r>
          </w:p>
          <w:p w:rsidR="00CD4990" w:rsidRPr="00BE18DA" w:rsidRDefault="00CD4990" w:rsidP="003C2D64">
            <w:pPr>
              <w:rPr>
                <w:b/>
              </w:rPr>
            </w:pPr>
          </w:p>
          <w:p w:rsidR="00CD4990" w:rsidRPr="00BE18DA" w:rsidRDefault="00CD4990" w:rsidP="003C2D64">
            <w:pPr>
              <w:rPr>
                <w:b/>
                <w:lang w:val="pt-BR"/>
              </w:rPr>
            </w:pPr>
            <w:r w:rsidRPr="00BE18DA">
              <w:rPr>
                <w:b/>
                <w:lang w:val="pt-BR"/>
              </w:rPr>
              <w:t>Izrada detaljnog regulativnog plana naselja Sočanica</w:t>
            </w:r>
          </w:p>
          <w:p w:rsidR="00CD4990" w:rsidRPr="00BE18DA" w:rsidRDefault="00CD4990" w:rsidP="003C2D64">
            <w:pPr>
              <w:rPr>
                <w:b/>
                <w:lang w:val="pt-BR"/>
              </w:rPr>
            </w:pPr>
          </w:p>
        </w:tc>
        <w:tc>
          <w:tcPr>
            <w:tcW w:w="1781" w:type="dxa"/>
          </w:tcPr>
          <w:p w:rsidR="00CD4990" w:rsidRPr="00155FAB" w:rsidRDefault="00CD4990" w:rsidP="003C2D64">
            <w:pPr>
              <w:jc w:val="center"/>
            </w:pPr>
            <w:r w:rsidRPr="00155FAB">
              <w:lastRenderedPageBreak/>
              <w:t>2016</w:t>
            </w:r>
            <w:r>
              <w:t xml:space="preserve"> </w:t>
            </w:r>
            <w:r w:rsidRPr="00155FAB">
              <w:t>-</w:t>
            </w:r>
            <w:r>
              <w:t xml:space="preserve"> </w:t>
            </w:r>
            <w:r w:rsidRPr="00155FAB">
              <w:t>2018</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2021</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2021</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2021</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2021</w:t>
            </w:r>
          </w:p>
        </w:tc>
        <w:tc>
          <w:tcPr>
            <w:tcW w:w="2169" w:type="dxa"/>
          </w:tcPr>
          <w:p w:rsidR="00CD4990" w:rsidRPr="00155FAB" w:rsidRDefault="00CD4990" w:rsidP="003C2D64">
            <w:pPr>
              <w:jc w:val="center"/>
            </w:pPr>
            <w:r w:rsidRPr="00155FAB">
              <w:lastRenderedPageBreak/>
              <w:t>Opšt</w:t>
            </w:r>
            <w:r>
              <w:t>i</w:t>
            </w:r>
            <w:r w:rsidRPr="00155FAB">
              <w:t>na, Vlada</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Opšt</w:t>
            </w:r>
            <w:r>
              <w:t>i</w:t>
            </w:r>
            <w:r w:rsidRPr="00155FAB">
              <w:t>na</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Opšt</w:t>
            </w:r>
            <w:r>
              <w:t>i</w:t>
            </w:r>
            <w:r w:rsidRPr="00155FAB">
              <w:t>na</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Opšt</w:t>
            </w:r>
            <w:r>
              <w:t>i</w:t>
            </w:r>
            <w:r w:rsidRPr="00155FAB">
              <w:t>na</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Opšt</w:t>
            </w:r>
            <w:r>
              <w:t>i</w:t>
            </w:r>
            <w:r w:rsidRPr="00155FAB">
              <w:t>na</w:t>
            </w:r>
          </w:p>
        </w:tc>
        <w:tc>
          <w:tcPr>
            <w:tcW w:w="2003" w:type="dxa"/>
          </w:tcPr>
          <w:p w:rsidR="00CD4990" w:rsidRPr="00155FAB" w:rsidRDefault="00CD4990" w:rsidP="003C2D64">
            <w:pPr>
              <w:jc w:val="center"/>
            </w:pPr>
            <w:r w:rsidRPr="00155FAB">
              <w:lastRenderedPageBreak/>
              <w:t>100.000</w:t>
            </w:r>
            <w:r>
              <w:t xml:space="preserve"> </w:t>
            </w:r>
            <w:r w:rsidRPr="00155FAB">
              <w:t>€</w:t>
            </w:r>
          </w:p>
          <w:p w:rsidR="00CD4990" w:rsidRPr="00155FAB" w:rsidRDefault="00CD4990" w:rsidP="003C2D64">
            <w:pPr>
              <w:jc w:val="center"/>
            </w:pPr>
          </w:p>
          <w:p w:rsidR="00CD4990" w:rsidRDefault="00CD4990" w:rsidP="003C2D64">
            <w:pPr>
              <w:jc w:val="center"/>
            </w:pPr>
          </w:p>
          <w:p w:rsidR="00CD4990" w:rsidRPr="00155FAB" w:rsidRDefault="00CD4990" w:rsidP="003C2D64">
            <w:pPr>
              <w:jc w:val="center"/>
            </w:pPr>
            <w:r w:rsidRPr="00155FAB">
              <w:t>80.000</w:t>
            </w:r>
            <w:r>
              <w:t xml:space="preserve"> </w:t>
            </w:r>
            <w:r w:rsidRPr="00155FAB">
              <w:t>€</w:t>
            </w:r>
          </w:p>
          <w:p w:rsidR="00CD4990" w:rsidRPr="00155FAB" w:rsidRDefault="00CD4990" w:rsidP="003C2D64">
            <w:pPr>
              <w:jc w:val="center"/>
            </w:pPr>
          </w:p>
          <w:p w:rsidR="00CD4990"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65.000</w:t>
            </w:r>
            <w:r>
              <w:t xml:space="preserve"> </w:t>
            </w:r>
            <w:r w:rsidRPr="00155FAB">
              <w:t>€</w:t>
            </w:r>
          </w:p>
          <w:p w:rsidR="00CD4990" w:rsidRPr="00155FAB" w:rsidRDefault="00CD4990" w:rsidP="003C2D64">
            <w:pPr>
              <w:jc w:val="center"/>
            </w:pPr>
          </w:p>
          <w:p w:rsidR="00CD4990" w:rsidRPr="00155FAB" w:rsidRDefault="00CD4990" w:rsidP="003C2D64"/>
          <w:p w:rsidR="00CD4990" w:rsidRPr="00155FAB" w:rsidRDefault="00CD4990" w:rsidP="003C2D64">
            <w:pPr>
              <w:jc w:val="center"/>
            </w:pPr>
            <w:r w:rsidRPr="00155FAB">
              <w:t>55.000</w:t>
            </w:r>
            <w:r>
              <w:t xml:space="preserve"> </w:t>
            </w:r>
            <w:r w:rsidRPr="00155FAB">
              <w:t>€</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 w:rsidR="00CD4990" w:rsidRPr="00155FAB" w:rsidRDefault="00CD4990" w:rsidP="003C2D64">
            <w:pPr>
              <w:jc w:val="center"/>
            </w:pPr>
            <w:r w:rsidRPr="00155FAB">
              <w:t>50.000</w:t>
            </w:r>
            <w:r>
              <w:t xml:space="preserve"> </w:t>
            </w:r>
            <w:r w:rsidRPr="00155FAB">
              <w:t>€</w:t>
            </w:r>
          </w:p>
        </w:tc>
        <w:tc>
          <w:tcPr>
            <w:tcW w:w="2295" w:type="dxa"/>
          </w:tcPr>
          <w:p w:rsidR="00CD4990" w:rsidRPr="00155FAB" w:rsidRDefault="00CD4990" w:rsidP="003C2D64">
            <w:r w:rsidRPr="00155FAB">
              <w:lastRenderedPageBreak/>
              <w:t>Utvrđ</w:t>
            </w:r>
            <w:r>
              <w:t>i</w:t>
            </w:r>
            <w:r w:rsidRPr="00155FAB">
              <w:t>vanje dugoročn</w:t>
            </w:r>
            <w:r>
              <w:t>i</w:t>
            </w:r>
            <w:r w:rsidRPr="00155FAB">
              <w:t xml:space="preserve">h </w:t>
            </w:r>
            <w:r>
              <w:t xml:space="preserve">razvojnih </w:t>
            </w:r>
            <w:r w:rsidRPr="00155FAB">
              <w:t>c</w:t>
            </w:r>
            <w:r>
              <w:t>i</w:t>
            </w:r>
            <w:r w:rsidRPr="00155FAB">
              <w:t>ljeva opšt</w:t>
            </w:r>
            <w:r>
              <w:t>i</w:t>
            </w:r>
            <w:r w:rsidRPr="00155FAB">
              <w:t>ne</w:t>
            </w:r>
            <w:r>
              <w:t>.</w:t>
            </w:r>
          </w:p>
          <w:p w:rsidR="00CD4990" w:rsidRDefault="00CD4990" w:rsidP="003C2D64">
            <w:r>
              <w:t>Regulisanje i smanjenje</w:t>
            </w:r>
            <w:r w:rsidRPr="00155FAB">
              <w:t xml:space="preserve"> d</w:t>
            </w:r>
            <w:r>
              <w:t>i</w:t>
            </w:r>
            <w:r w:rsidRPr="00155FAB">
              <w:t>vlje gradnje</w:t>
            </w:r>
            <w:r>
              <w:t>.</w:t>
            </w:r>
          </w:p>
          <w:p w:rsidR="00CD4990" w:rsidRPr="00155FAB" w:rsidRDefault="00CD4990" w:rsidP="003C2D64">
            <w:r w:rsidRPr="00155FAB">
              <w:t>Utvrđ</w:t>
            </w:r>
            <w:r>
              <w:t>i</w:t>
            </w:r>
            <w:r w:rsidRPr="00155FAB">
              <w:t xml:space="preserve">vanje </w:t>
            </w:r>
            <w:r>
              <w:t>i</w:t>
            </w:r>
            <w:r w:rsidRPr="00155FAB">
              <w:t xml:space="preserve"> ekološkoh uslova za uređenje prostora u urban</w:t>
            </w:r>
            <w:r>
              <w:t>i</w:t>
            </w:r>
            <w:r w:rsidRPr="00155FAB">
              <w:t>m naselj</w:t>
            </w:r>
            <w:r>
              <w:t>i</w:t>
            </w:r>
            <w:r w:rsidRPr="00155FAB">
              <w:t>ma</w:t>
            </w:r>
          </w:p>
        </w:tc>
      </w:tr>
      <w:tr w:rsidR="00CD4990" w:rsidRPr="006C6846" w:rsidTr="00BE18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25"/>
        </w:trPr>
        <w:tc>
          <w:tcPr>
            <w:tcW w:w="2165" w:type="dxa"/>
          </w:tcPr>
          <w:p w:rsidR="00D4475A" w:rsidRDefault="00D4475A" w:rsidP="003C2D64">
            <w:pPr>
              <w:rPr>
                <w:b/>
                <w:lang w:val="pl-PL"/>
              </w:rPr>
            </w:pPr>
          </w:p>
          <w:p w:rsidR="00D4475A" w:rsidRDefault="00D4475A" w:rsidP="003C2D64">
            <w:pPr>
              <w:rPr>
                <w:b/>
                <w:lang w:val="pl-PL"/>
              </w:rPr>
            </w:pPr>
          </w:p>
          <w:p w:rsidR="00D4475A" w:rsidRDefault="00D4475A" w:rsidP="003C2D64">
            <w:pPr>
              <w:rPr>
                <w:b/>
                <w:lang w:val="pl-PL"/>
              </w:rPr>
            </w:pPr>
          </w:p>
          <w:p w:rsidR="00CD4990" w:rsidRPr="006C6846" w:rsidRDefault="00CD4990" w:rsidP="003C2D64">
            <w:pPr>
              <w:rPr>
                <w:lang w:val="pl-PL"/>
              </w:rPr>
            </w:pPr>
            <w:r w:rsidRPr="006C6846">
              <w:rPr>
                <w:b/>
                <w:lang w:val="pl-PL"/>
              </w:rPr>
              <w:t>12</w:t>
            </w:r>
            <w:r w:rsidRPr="006C6846">
              <w:rPr>
                <w:lang w:val="pl-PL"/>
              </w:rPr>
              <w:t>.</w:t>
            </w:r>
            <w:r>
              <w:rPr>
                <w:lang w:val="pl-PL"/>
              </w:rPr>
              <w:t xml:space="preserve"> </w:t>
            </w:r>
            <w:r w:rsidRPr="006C6846">
              <w:rPr>
                <w:lang w:val="pl-PL"/>
              </w:rPr>
              <w:t>Vel</w:t>
            </w:r>
            <w:r>
              <w:rPr>
                <w:lang w:val="pl-PL"/>
              </w:rPr>
              <w:t>i</w:t>
            </w:r>
            <w:r w:rsidRPr="006C6846">
              <w:rPr>
                <w:lang w:val="pl-PL"/>
              </w:rPr>
              <w:t>k</w:t>
            </w:r>
            <w:r>
              <w:rPr>
                <w:lang w:val="pl-PL"/>
              </w:rPr>
              <w:t>i</w:t>
            </w:r>
            <w:r w:rsidRPr="006C6846">
              <w:rPr>
                <w:lang w:val="pl-PL"/>
              </w:rPr>
              <w:t xml:space="preserve"> broj pasa </w:t>
            </w:r>
            <w:r w:rsidR="00D4475A">
              <w:rPr>
                <w:lang w:val="pl-PL"/>
              </w:rPr>
              <w:t>i</w:t>
            </w:r>
            <w:r w:rsidRPr="006C6846">
              <w:rPr>
                <w:lang w:val="pl-PL"/>
              </w:rPr>
              <w:t xml:space="preserve"> mačaka lutal</w:t>
            </w:r>
            <w:r>
              <w:rPr>
                <w:lang w:val="pl-PL"/>
              </w:rPr>
              <w:t>i</w:t>
            </w:r>
            <w:r w:rsidRPr="006C6846">
              <w:rPr>
                <w:lang w:val="pl-PL"/>
              </w:rPr>
              <w:t xml:space="preserve">ca Pojava zoonoza </w:t>
            </w:r>
          </w:p>
        </w:tc>
        <w:tc>
          <w:tcPr>
            <w:tcW w:w="2763" w:type="dxa"/>
          </w:tcPr>
          <w:p w:rsidR="00CD4990" w:rsidRPr="00BE18DA" w:rsidRDefault="00CD4990" w:rsidP="003C2D64">
            <w:pPr>
              <w:rPr>
                <w:b/>
                <w:lang w:val="pl-PL"/>
              </w:rPr>
            </w:pPr>
            <w:r w:rsidRPr="00BE18DA">
              <w:rPr>
                <w:b/>
                <w:lang w:val="pl-PL"/>
              </w:rPr>
              <w:t>Obeležavanje  i sterilizacija pasa lutalica</w:t>
            </w:r>
          </w:p>
          <w:p w:rsidR="00CD4990" w:rsidRPr="00BE18DA" w:rsidRDefault="00CD4990" w:rsidP="003C2D64">
            <w:pPr>
              <w:rPr>
                <w:b/>
                <w:lang w:val="pl-PL"/>
              </w:rPr>
            </w:pPr>
          </w:p>
          <w:p w:rsidR="00CD4990" w:rsidRPr="00BE18DA" w:rsidRDefault="00CD4990" w:rsidP="003C2D64">
            <w:pPr>
              <w:rPr>
                <w:b/>
                <w:lang w:val="pl-PL"/>
              </w:rPr>
            </w:pPr>
            <w:r w:rsidRPr="00BE18DA">
              <w:rPr>
                <w:b/>
                <w:lang w:val="pl-PL"/>
              </w:rPr>
              <w:t>Izgradnja prihvatilišta za pse lutalice</w:t>
            </w:r>
          </w:p>
          <w:p w:rsidR="00CD4990" w:rsidRPr="00BE18DA" w:rsidRDefault="00CD4990" w:rsidP="003C2D64">
            <w:pPr>
              <w:rPr>
                <w:b/>
                <w:lang w:val="pl-PL"/>
              </w:rPr>
            </w:pPr>
          </w:p>
          <w:p w:rsidR="00CD4990" w:rsidRPr="00BE18DA" w:rsidRDefault="00CD4990" w:rsidP="003C2D64">
            <w:pPr>
              <w:rPr>
                <w:b/>
                <w:lang w:val="pl-PL"/>
              </w:rPr>
            </w:pPr>
            <w:r w:rsidRPr="00BE18DA">
              <w:rPr>
                <w:b/>
                <w:lang w:val="pl-PL"/>
              </w:rPr>
              <w:t>Izgradnja i rekonstrukcija stočne pijace</w:t>
            </w:r>
          </w:p>
          <w:p w:rsidR="00221472" w:rsidRPr="00BE18DA" w:rsidRDefault="00221472" w:rsidP="003C2D64">
            <w:pPr>
              <w:rPr>
                <w:b/>
                <w:lang w:val="pl-PL"/>
              </w:rPr>
            </w:pPr>
          </w:p>
          <w:p w:rsidR="00221472" w:rsidRPr="00BE18DA" w:rsidRDefault="00221472" w:rsidP="003C2D64">
            <w:pPr>
              <w:rPr>
                <w:b/>
                <w:lang w:val="pl-PL"/>
              </w:rPr>
            </w:pPr>
            <w:r w:rsidRPr="00BE18DA">
              <w:rPr>
                <w:b/>
                <w:lang w:val="pl-PL"/>
              </w:rPr>
              <w:t>Izrada odluke o držanju životinja</w:t>
            </w:r>
          </w:p>
          <w:p w:rsidR="00CD4990" w:rsidRPr="00BE18DA" w:rsidRDefault="00CD4990" w:rsidP="003C2D64">
            <w:pPr>
              <w:rPr>
                <w:b/>
                <w:lang w:val="pl-PL"/>
              </w:rPr>
            </w:pPr>
          </w:p>
        </w:tc>
        <w:tc>
          <w:tcPr>
            <w:tcW w:w="1781" w:type="dxa"/>
          </w:tcPr>
          <w:p w:rsidR="00CD4990" w:rsidRPr="00155FAB" w:rsidRDefault="00CD4990" w:rsidP="003C2D64">
            <w:pPr>
              <w:jc w:val="center"/>
            </w:pPr>
            <w:r w:rsidRPr="00155FAB">
              <w:t>2016</w:t>
            </w:r>
            <w:r>
              <w:t xml:space="preserve"> </w:t>
            </w:r>
            <w:r w:rsidRPr="00155FAB">
              <w:t>-</w:t>
            </w:r>
            <w:r>
              <w:t xml:space="preserve"> </w:t>
            </w:r>
            <w:r w:rsidRPr="00155FAB">
              <w:t>2021</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2021</w:t>
            </w:r>
          </w:p>
          <w:p w:rsidR="00CD4990" w:rsidRPr="00155FAB" w:rsidRDefault="00CD4990" w:rsidP="003C2D64">
            <w:pPr>
              <w:jc w:val="center"/>
            </w:pPr>
          </w:p>
          <w:p w:rsidR="00CD4990"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2019</w:t>
            </w:r>
          </w:p>
          <w:p w:rsidR="00CD4990" w:rsidRDefault="00CD4990" w:rsidP="003C2D64"/>
          <w:p w:rsidR="00221472" w:rsidRDefault="00221472" w:rsidP="003C2D64"/>
          <w:p w:rsidR="00221472" w:rsidRDefault="00221472" w:rsidP="003C2D64"/>
          <w:p w:rsidR="00221472" w:rsidRPr="00155FAB" w:rsidRDefault="00221472" w:rsidP="003C2D64">
            <w:r>
              <w:t xml:space="preserve">    2016-2017</w:t>
            </w:r>
          </w:p>
        </w:tc>
        <w:tc>
          <w:tcPr>
            <w:tcW w:w="2169" w:type="dxa"/>
          </w:tcPr>
          <w:p w:rsidR="00CD4990" w:rsidRPr="00155FAB" w:rsidRDefault="00CD4990" w:rsidP="003C2D64">
            <w:pPr>
              <w:jc w:val="center"/>
            </w:pPr>
            <w:r w:rsidRPr="00155FAB">
              <w:t>Veter</w:t>
            </w:r>
            <w:r>
              <w:t>i</w:t>
            </w:r>
            <w:r w:rsidRPr="00155FAB">
              <w:t>narsk</w:t>
            </w:r>
            <w:r>
              <w:t>i</w:t>
            </w:r>
            <w:r w:rsidRPr="00155FAB">
              <w:t xml:space="preserve"> zavod, Opšt</w:t>
            </w:r>
            <w:r>
              <w:t>i</w:t>
            </w:r>
            <w:r w:rsidRPr="00155FAB">
              <w:t>na</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Opšt</w:t>
            </w:r>
            <w:r>
              <w:t>i</w:t>
            </w:r>
            <w:r w:rsidRPr="00155FAB">
              <w:t>na, JKP, Veter</w:t>
            </w:r>
            <w:r>
              <w:t>i</w:t>
            </w:r>
            <w:r w:rsidRPr="00155FAB">
              <w:t>narsk</w:t>
            </w:r>
            <w:r>
              <w:t>i</w:t>
            </w:r>
            <w:r w:rsidRPr="00155FAB">
              <w:t xml:space="preserve"> zavod</w:t>
            </w:r>
          </w:p>
          <w:p w:rsidR="00CD4990" w:rsidRDefault="00CD4990" w:rsidP="003C2D64">
            <w:pPr>
              <w:jc w:val="center"/>
            </w:pPr>
          </w:p>
          <w:p w:rsidR="00CD4990" w:rsidRPr="00155FAB" w:rsidRDefault="00CD4990" w:rsidP="003C2D64">
            <w:pPr>
              <w:jc w:val="center"/>
            </w:pPr>
          </w:p>
          <w:p w:rsidR="00CD4990" w:rsidRDefault="00CD4990" w:rsidP="003C2D64">
            <w:pPr>
              <w:jc w:val="center"/>
            </w:pPr>
            <w:r w:rsidRPr="00155FAB">
              <w:t>JKP,Opšt</w:t>
            </w:r>
            <w:r>
              <w:t>i</w:t>
            </w:r>
            <w:r w:rsidRPr="00155FAB">
              <w:t>na</w:t>
            </w:r>
          </w:p>
          <w:p w:rsidR="00221472" w:rsidRDefault="00221472" w:rsidP="003C2D64">
            <w:pPr>
              <w:jc w:val="center"/>
            </w:pPr>
          </w:p>
          <w:p w:rsidR="00221472" w:rsidRDefault="00221472" w:rsidP="003C2D64">
            <w:pPr>
              <w:jc w:val="center"/>
            </w:pPr>
          </w:p>
          <w:p w:rsidR="00221472" w:rsidRDefault="00221472" w:rsidP="003C2D64">
            <w:pPr>
              <w:jc w:val="center"/>
            </w:pPr>
          </w:p>
          <w:p w:rsidR="00221472" w:rsidRPr="00155FAB" w:rsidRDefault="00221472" w:rsidP="003C2D64">
            <w:pPr>
              <w:jc w:val="center"/>
            </w:pPr>
            <w:r>
              <w:t xml:space="preserve">Opština </w:t>
            </w:r>
          </w:p>
        </w:tc>
        <w:tc>
          <w:tcPr>
            <w:tcW w:w="2003" w:type="dxa"/>
          </w:tcPr>
          <w:p w:rsidR="00CD4990" w:rsidRPr="00155FAB" w:rsidRDefault="00CD4990" w:rsidP="003C2D64">
            <w:pPr>
              <w:jc w:val="center"/>
            </w:pPr>
          </w:p>
          <w:p w:rsidR="00CD4990" w:rsidRPr="00155FAB" w:rsidRDefault="00890584" w:rsidP="003C2D64">
            <w:pPr>
              <w:jc w:val="center"/>
            </w:pPr>
            <w:r>
              <w:t>20.000 €</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150.000</w:t>
            </w:r>
            <w:r>
              <w:t xml:space="preserve"> </w:t>
            </w:r>
            <w:r w:rsidRPr="00155FAB">
              <w:t>€</w:t>
            </w:r>
          </w:p>
          <w:p w:rsidR="00CD4990" w:rsidRPr="00155FAB" w:rsidRDefault="00CD4990" w:rsidP="003C2D64">
            <w:pPr>
              <w:jc w:val="center"/>
            </w:pPr>
          </w:p>
          <w:p w:rsidR="00CD4990" w:rsidRDefault="00CD4990" w:rsidP="003C2D64">
            <w:pPr>
              <w:jc w:val="center"/>
            </w:pPr>
          </w:p>
          <w:p w:rsidR="00CD4990" w:rsidRPr="00155FAB" w:rsidRDefault="00CD4990" w:rsidP="003C2D64">
            <w:pPr>
              <w:jc w:val="center"/>
            </w:pPr>
          </w:p>
          <w:p w:rsidR="00CD4990" w:rsidRDefault="00CD4990" w:rsidP="003C2D64">
            <w:pPr>
              <w:jc w:val="center"/>
            </w:pPr>
            <w:r w:rsidRPr="00155FAB">
              <w:t>30.000</w:t>
            </w:r>
            <w:r>
              <w:t xml:space="preserve"> </w:t>
            </w:r>
            <w:r w:rsidRPr="00155FAB">
              <w:t>€</w:t>
            </w:r>
          </w:p>
          <w:p w:rsidR="00221472" w:rsidRDefault="00221472" w:rsidP="003C2D64">
            <w:pPr>
              <w:jc w:val="center"/>
            </w:pPr>
          </w:p>
          <w:p w:rsidR="00221472" w:rsidRDefault="00221472" w:rsidP="003C2D64">
            <w:pPr>
              <w:jc w:val="center"/>
            </w:pPr>
          </w:p>
          <w:p w:rsidR="00221472" w:rsidRDefault="00221472" w:rsidP="003C2D64">
            <w:pPr>
              <w:jc w:val="center"/>
            </w:pPr>
          </w:p>
          <w:p w:rsidR="00221472" w:rsidRPr="00155FAB" w:rsidRDefault="00221472" w:rsidP="003C2D64">
            <w:pPr>
              <w:jc w:val="center"/>
            </w:pPr>
            <w:r>
              <w:t>10.000,00</w:t>
            </w:r>
          </w:p>
        </w:tc>
        <w:tc>
          <w:tcPr>
            <w:tcW w:w="2295" w:type="dxa"/>
          </w:tcPr>
          <w:p w:rsidR="00CD4990" w:rsidRDefault="00CD4990" w:rsidP="003C2D64">
            <w:r w:rsidRPr="00155FAB">
              <w:t xml:space="preserve">Smanjenje broja pasa </w:t>
            </w:r>
            <w:r>
              <w:t>i</w:t>
            </w:r>
            <w:r w:rsidRPr="00155FAB">
              <w:t xml:space="preserve"> mačaka lutal</w:t>
            </w:r>
            <w:r>
              <w:t>i</w:t>
            </w:r>
            <w:r w:rsidRPr="00155FAB">
              <w:t>ca</w:t>
            </w:r>
          </w:p>
          <w:p w:rsidR="00CD4990" w:rsidRPr="00155FAB" w:rsidRDefault="00CD4990" w:rsidP="003C2D64"/>
          <w:p w:rsidR="00CD4990" w:rsidRDefault="00CD4990" w:rsidP="003C2D64">
            <w:r w:rsidRPr="00155FAB">
              <w:t>Smanjenje mogućnost</w:t>
            </w:r>
            <w:r>
              <w:t>i</w:t>
            </w:r>
            <w:r w:rsidRPr="00155FAB">
              <w:t xml:space="preserve"> pojave zoonoza</w:t>
            </w:r>
          </w:p>
          <w:p w:rsidR="00CD4990" w:rsidRPr="00155FAB" w:rsidRDefault="00CD4990" w:rsidP="003C2D64"/>
          <w:p w:rsidR="00CD4990" w:rsidRPr="006C6846" w:rsidRDefault="00CD4990" w:rsidP="003C2D64">
            <w:pPr>
              <w:rPr>
                <w:lang w:val="pl-PL"/>
              </w:rPr>
            </w:pPr>
            <w:r w:rsidRPr="006C6846">
              <w:rPr>
                <w:lang w:val="pl-PL"/>
              </w:rPr>
              <w:t>Veća mogućnost kontrole pr</w:t>
            </w:r>
            <w:r>
              <w:rPr>
                <w:lang w:val="pl-PL"/>
              </w:rPr>
              <w:t>i</w:t>
            </w:r>
            <w:r w:rsidRPr="006C6846">
              <w:rPr>
                <w:lang w:val="pl-PL"/>
              </w:rPr>
              <w:t xml:space="preserve"> pojav</w:t>
            </w:r>
            <w:r>
              <w:rPr>
                <w:lang w:val="pl-PL"/>
              </w:rPr>
              <w:t>i</w:t>
            </w:r>
            <w:r w:rsidRPr="006C6846">
              <w:rPr>
                <w:lang w:val="pl-PL"/>
              </w:rPr>
              <w:t xml:space="preserve"> zoonoza</w:t>
            </w:r>
          </w:p>
        </w:tc>
      </w:tr>
      <w:tr w:rsidR="00CD4990" w:rsidRPr="00155FAB" w:rsidTr="00BE18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3"/>
        </w:trPr>
        <w:tc>
          <w:tcPr>
            <w:tcW w:w="2165" w:type="dxa"/>
          </w:tcPr>
          <w:p w:rsidR="00D4475A" w:rsidRDefault="00D4475A" w:rsidP="003C2D64">
            <w:pPr>
              <w:rPr>
                <w:b/>
                <w:lang w:val="pl-PL"/>
              </w:rPr>
            </w:pPr>
          </w:p>
          <w:p w:rsidR="00D4475A" w:rsidRDefault="00D4475A" w:rsidP="003C2D64">
            <w:pPr>
              <w:rPr>
                <w:b/>
                <w:lang w:val="pl-PL"/>
              </w:rPr>
            </w:pPr>
          </w:p>
          <w:p w:rsidR="00CD4990" w:rsidRPr="006C6846" w:rsidRDefault="00CD4990" w:rsidP="003C2D64">
            <w:pPr>
              <w:rPr>
                <w:lang w:val="pl-PL"/>
              </w:rPr>
            </w:pPr>
            <w:r w:rsidRPr="006C6846">
              <w:rPr>
                <w:b/>
                <w:lang w:val="pl-PL"/>
              </w:rPr>
              <w:t>13</w:t>
            </w:r>
            <w:r w:rsidRPr="006C6846">
              <w:rPr>
                <w:lang w:val="pl-PL"/>
              </w:rPr>
              <w:t>.</w:t>
            </w:r>
            <w:r>
              <w:rPr>
                <w:lang w:val="pl-PL"/>
              </w:rPr>
              <w:t xml:space="preserve"> </w:t>
            </w:r>
            <w:r w:rsidRPr="006C6846">
              <w:rPr>
                <w:lang w:val="pl-PL"/>
              </w:rPr>
              <w:t xml:space="preserve">Zapuštenost </w:t>
            </w:r>
            <w:r>
              <w:rPr>
                <w:lang w:val="pl-PL"/>
              </w:rPr>
              <w:t>i</w:t>
            </w:r>
            <w:r w:rsidRPr="006C6846">
              <w:rPr>
                <w:lang w:val="pl-PL"/>
              </w:rPr>
              <w:t xml:space="preserve"> nedovoljna br</w:t>
            </w:r>
            <w:r>
              <w:rPr>
                <w:lang w:val="pl-PL"/>
              </w:rPr>
              <w:t>i</w:t>
            </w:r>
            <w:r w:rsidRPr="006C6846">
              <w:rPr>
                <w:lang w:val="pl-PL"/>
              </w:rPr>
              <w:t>ga zašt</w:t>
            </w:r>
            <w:r>
              <w:rPr>
                <w:lang w:val="pl-PL"/>
              </w:rPr>
              <w:t>i</w:t>
            </w:r>
            <w:r w:rsidRPr="006C6846">
              <w:rPr>
                <w:lang w:val="pl-PL"/>
              </w:rPr>
              <w:t>ćen</w:t>
            </w:r>
            <w:r>
              <w:rPr>
                <w:lang w:val="pl-PL"/>
              </w:rPr>
              <w:t>i</w:t>
            </w:r>
            <w:r w:rsidRPr="006C6846">
              <w:rPr>
                <w:lang w:val="pl-PL"/>
              </w:rPr>
              <w:t>h pr</w:t>
            </w:r>
            <w:r>
              <w:rPr>
                <w:lang w:val="pl-PL"/>
              </w:rPr>
              <w:t>i</w:t>
            </w:r>
            <w:r w:rsidRPr="006C6846">
              <w:rPr>
                <w:lang w:val="pl-PL"/>
              </w:rPr>
              <w:t>rodn</w:t>
            </w:r>
            <w:r>
              <w:rPr>
                <w:lang w:val="pl-PL"/>
              </w:rPr>
              <w:t>i</w:t>
            </w:r>
            <w:r w:rsidRPr="006C6846">
              <w:rPr>
                <w:lang w:val="pl-PL"/>
              </w:rPr>
              <w:t>h dobara</w:t>
            </w:r>
          </w:p>
        </w:tc>
        <w:tc>
          <w:tcPr>
            <w:tcW w:w="2763" w:type="dxa"/>
          </w:tcPr>
          <w:p w:rsidR="00CD4990" w:rsidRPr="00BE18DA" w:rsidRDefault="00CD4990" w:rsidP="003C2D64">
            <w:pPr>
              <w:rPr>
                <w:b/>
                <w:lang w:val="pl-PL"/>
              </w:rPr>
            </w:pPr>
            <w:r w:rsidRPr="00BE18DA">
              <w:rPr>
                <w:b/>
                <w:lang w:val="pl-PL"/>
              </w:rPr>
              <w:t>Izgradnja pešačkih staza</w:t>
            </w:r>
            <w:r w:rsidR="00890584" w:rsidRPr="00BE18DA">
              <w:rPr>
                <w:b/>
                <w:lang w:val="pl-PL"/>
              </w:rPr>
              <w:t xml:space="preserve"> u</w:t>
            </w:r>
            <w:r w:rsidRPr="00BE18DA">
              <w:rPr>
                <w:b/>
                <w:lang w:val="pl-PL"/>
              </w:rPr>
              <w:t xml:space="preserve"> zaštićenom prirodnom dobru Kamilja</w:t>
            </w:r>
          </w:p>
          <w:p w:rsidR="00CD4990" w:rsidRPr="00BE18DA" w:rsidRDefault="00CD4990" w:rsidP="003C2D64">
            <w:pPr>
              <w:rPr>
                <w:b/>
                <w:lang w:val="pl-PL"/>
              </w:rPr>
            </w:pPr>
          </w:p>
          <w:p w:rsidR="00CD4990" w:rsidRPr="00BE18DA" w:rsidRDefault="00CD4990" w:rsidP="003C2D64">
            <w:pPr>
              <w:rPr>
                <w:b/>
                <w:lang w:val="pl-PL"/>
              </w:rPr>
            </w:pPr>
            <w:r w:rsidRPr="00BE18DA">
              <w:rPr>
                <w:b/>
                <w:lang w:val="pl-PL"/>
              </w:rPr>
              <w:t>Izrada hidrogeološke studije za banju Vuča</w:t>
            </w:r>
          </w:p>
        </w:tc>
        <w:tc>
          <w:tcPr>
            <w:tcW w:w="1781" w:type="dxa"/>
          </w:tcPr>
          <w:p w:rsidR="00CD4990" w:rsidRPr="00155FAB" w:rsidRDefault="00CD4990" w:rsidP="003C2D64">
            <w:pPr>
              <w:jc w:val="center"/>
            </w:pPr>
            <w:r w:rsidRPr="00155FAB">
              <w:t>2016</w:t>
            </w:r>
            <w:r>
              <w:t xml:space="preserve"> </w:t>
            </w:r>
            <w:r w:rsidRPr="00155FAB">
              <w:t>-</w:t>
            </w:r>
            <w:r>
              <w:t xml:space="preserve"> </w:t>
            </w:r>
            <w:r w:rsidRPr="00155FAB">
              <w:t>2018</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2021</w:t>
            </w:r>
          </w:p>
        </w:tc>
        <w:tc>
          <w:tcPr>
            <w:tcW w:w="2169" w:type="dxa"/>
          </w:tcPr>
          <w:p w:rsidR="00CD4990" w:rsidRPr="00155FAB" w:rsidRDefault="00CD4990" w:rsidP="003C2D64">
            <w:pPr>
              <w:jc w:val="center"/>
            </w:pPr>
            <w:r w:rsidRPr="00155FAB">
              <w:t>Opšt</w:t>
            </w:r>
            <w:r>
              <w:t>i</w:t>
            </w:r>
            <w:r w:rsidRPr="00155FAB">
              <w:t>na, Šumsko gazd</w:t>
            </w:r>
            <w:r>
              <w:t>i</w:t>
            </w:r>
            <w:r w:rsidRPr="00155FAB">
              <w:t>nstvo</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Opšt</w:t>
            </w:r>
            <w:r>
              <w:t>i</w:t>
            </w:r>
            <w:r w:rsidRPr="00155FAB">
              <w:t>na, STO</w:t>
            </w:r>
          </w:p>
        </w:tc>
        <w:tc>
          <w:tcPr>
            <w:tcW w:w="2003" w:type="dxa"/>
          </w:tcPr>
          <w:p w:rsidR="00CD4990" w:rsidRPr="00155FAB" w:rsidRDefault="00CD4990" w:rsidP="003C2D64">
            <w:pPr>
              <w:jc w:val="center"/>
            </w:pPr>
            <w:r w:rsidRPr="00155FAB">
              <w:t>20.000</w:t>
            </w:r>
            <w:r>
              <w:t xml:space="preserve"> </w:t>
            </w:r>
            <w:r w:rsidRPr="00155FAB">
              <w:t>€</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30.000</w:t>
            </w:r>
            <w:r>
              <w:t xml:space="preserve"> </w:t>
            </w:r>
            <w:r w:rsidRPr="00155FAB">
              <w:t>€</w:t>
            </w:r>
          </w:p>
        </w:tc>
        <w:tc>
          <w:tcPr>
            <w:tcW w:w="2295" w:type="dxa"/>
          </w:tcPr>
          <w:p w:rsidR="00CD4990" w:rsidRPr="00155FAB" w:rsidRDefault="00CD4990" w:rsidP="003C2D64">
            <w:r w:rsidRPr="00155FAB">
              <w:t>Očuvanje zašt</w:t>
            </w:r>
            <w:r>
              <w:t>i</w:t>
            </w:r>
            <w:r w:rsidRPr="00155FAB">
              <w:t>ćen</w:t>
            </w:r>
            <w:r>
              <w:t>i</w:t>
            </w:r>
            <w:r w:rsidRPr="00155FAB">
              <w:t>h pr</w:t>
            </w:r>
            <w:r>
              <w:t>i</w:t>
            </w:r>
            <w:r w:rsidRPr="00155FAB">
              <w:t>rodn</w:t>
            </w:r>
            <w:r>
              <w:t>i</w:t>
            </w:r>
            <w:r w:rsidRPr="00155FAB">
              <w:t>h dobara</w:t>
            </w:r>
          </w:p>
          <w:p w:rsidR="00CD4990" w:rsidRDefault="00CD4990" w:rsidP="003C2D64"/>
          <w:p w:rsidR="00CD4990" w:rsidRDefault="00CD4990" w:rsidP="003C2D64"/>
          <w:p w:rsidR="00CD4990" w:rsidRPr="00155FAB" w:rsidRDefault="00CD4990" w:rsidP="003C2D64"/>
          <w:p w:rsidR="00CD4990" w:rsidRPr="00155FAB" w:rsidRDefault="00CD4990" w:rsidP="003C2D64">
            <w:r w:rsidRPr="00155FAB">
              <w:t>Bolja pr</w:t>
            </w:r>
            <w:r>
              <w:t>i</w:t>
            </w:r>
            <w:r w:rsidRPr="00155FAB">
              <w:t>stupačnos</w:t>
            </w:r>
            <w:r>
              <w:t>t</w:t>
            </w:r>
          </w:p>
        </w:tc>
      </w:tr>
      <w:tr w:rsidR="00CD4990" w:rsidRPr="00155FAB" w:rsidTr="00BE18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67"/>
        </w:trPr>
        <w:tc>
          <w:tcPr>
            <w:tcW w:w="2165" w:type="dxa"/>
          </w:tcPr>
          <w:p w:rsidR="00D4475A" w:rsidRDefault="00D4475A" w:rsidP="003C2D64">
            <w:pPr>
              <w:rPr>
                <w:b/>
              </w:rPr>
            </w:pPr>
          </w:p>
          <w:p w:rsidR="00CD4990" w:rsidRPr="00155FAB" w:rsidRDefault="00CD4990" w:rsidP="003C2D64">
            <w:r w:rsidRPr="00155FAB">
              <w:rPr>
                <w:b/>
              </w:rPr>
              <w:t>14.</w:t>
            </w:r>
            <w:r>
              <w:rPr>
                <w:b/>
              </w:rPr>
              <w:t xml:space="preserve"> </w:t>
            </w:r>
            <w:r w:rsidRPr="00155FAB">
              <w:t>Nepoznavanje vrednost</w:t>
            </w:r>
            <w:r>
              <w:t>i</w:t>
            </w:r>
            <w:r w:rsidRPr="00155FAB">
              <w:t xml:space="preserve"> zašt</w:t>
            </w:r>
            <w:r>
              <w:t>i</w:t>
            </w:r>
            <w:r w:rsidRPr="00155FAB">
              <w:t>ćen</w:t>
            </w:r>
            <w:r>
              <w:t>i</w:t>
            </w:r>
            <w:r w:rsidRPr="00155FAB">
              <w:t>h pr</w:t>
            </w:r>
            <w:r>
              <w:t>i</w:t>
            </w:r>
            <w:r w:rsidRPr="00155FAB">
              <w:t>rodn</w:t>
            </w:r>
            <w:r>
              <w:t>i</w:t>
            </w:r>
            <w:r w:rsidRPr="00155FAB">
              <w:t>h dobara od strane građana</w:t>
            </w:r>
          </w:p>
        </w:tc>
        <w:tc>
          <w:tcPr>
            <w:tcW w:w="2763" w:type="dxa"/>
          </w:tcPr>
          <w:p w:rsidR="00CD4990" w:rsidRPr="00BE18DA" w:rsidRDefault="00CD4990" w:rsidP="003C2D64">
            <w:pPr>
              <w:rPr>
                <w:b/>
                <w:lang w:val="pl-PL"/>
              </w:rPr>
            </w:pPr>
            <w:r w:rsidRPr="00BE18DA">
              <w:rPr>
                <w:b/>
                <w:lang w:val="pl-PL"/>
              </w:rPr>
              <w:t>Promocija Kamilje</w:t>
            </w:r>
          </w:p>
          <w:p w:rsidR="00CD4990" w:rsidRPr="00BE18DA" w:rsidRDefault="00CD4990" w:rsidP="003C2D64">
            <w:pPr>
              <w:rPr>
                <w:b/>
                <w:lang w:val="pl-PL"/>
              </w:rPr>
            </w:pPr>
          </w:p>
          <w:p w:rsidR="006F54E9" w:rsidRDefault="006F54E9" w:rsidP="003C2D64">
            <w:pPr>
              <w:rPr>
                <w:b/>
                <w:lang w:val="pl-PL"/>
              </w:rPr>
            </w:pPr>
          </w:p>
          <w:p w:rsidR="00CD4990" w:rsidRPr="00BE18DA" w:rsidRDefault="00CD4990" w:rsidP="003C2D64">
            <w:pPr>
              <w:rPr>
                <w:b/>
                <w:lang w:val="pl-PL"/>
              </w:rPr>
            </w:pPr>
            <w:r w:rsidRPr="00BE18DA">
              <w:rPr>
                <w:b/>
                <w:lang w:val="pl-PL"/>
              </w:rPr>
              <w:t>Promocija Banje Vuče</w:t>
            </w:r>
          </w:p>
          <w:p w:rsidR="00CD4990" w:rsidRPr="00BE18DA" w:rsidRDefault="00CD4990" w:rsidP="003C2D64">
            <w:pPr>
              <w:rPr>
                <w:b/>
                <w:lang w:val="pl-PL"/>
              </w:rPr>
            </w:pPr>
          </w:p>
          <w:p w:rsidR="006F54E9" w:rsidRDefault="006F54E9" w:rsidP="003C2D64">
            <w:pPr>
              <w:rPr>
                <w:b/>
                <w:lang w:val="pl-PL"/>
              </w:rPr>
            </w:pPr>
          </w:p>
          <w:p w:rsidR="006F54E9" w:rsidRDefault="006F54E9" w:rsidP="003C2D64">
            <w:pPr>
              <w:rPr>
                <w:b/>
                <w:lang w:val="pl-PL"/>
              </w:rPr>
            </w:pPr>
          </w:p>
          <w:p w:rsidR="00CD4990" w:rsidRPr="00BE18DA" w:rsidRDefault="00CD4990" w:rsidP="003C2D64">
            <w:pPr>
              <w:rPr>
                <w:b/>
                <w:lang w:val="pl-PL"/>
              </w:rPr>
            </w:pPr>
            <w:r w:rsidRPr="00BE18DA">
              <w:rPr>
                <w:b/>
                <w:lang w:val="pl-PL"/>
              </w:rPr>
              <w:t>Promocija Dublja</w:t>
            </w:r>
          </w:p>
        </w:tc>
        <w:tc>
          <w:tcPr>
            <w:tcW w:w="1781" w:type="dxa"/>
          </w:tcPr>
          <w:p w:rsidR="00CD4990" w:rsidRDefault="00CD4990" w:rsidP="003C2D64">
            <w:pPr>
              <w:jc w:val="center"/>
            </w:pPr>
            <w:r w:rsidRPr="00155FAB">
              <w:t>2016</w:t>
            </w:r>
            <w:r>
              <w:t xml:space="preserve"> – </w:t>
            </w:r>
            <w:r w:rsidRPr="00155FAB">
              <w:t>2021</w:t>
            </w:r>
          </w:p>
          <w:p w:rsidR="00CD4990" w:rsidRDefault="00CD4990" w:rsidP="003C2D64">
            <w:pPr>
              <w:jc w:val="center"/>
            </w:pPr>
          </w:p>
          <w:p w:rsidR="00D4475A" w:rsidRDefault="00D4475A" w:rsidP="003C2D64">
            <w:pPr>
              <w:jc w:val="center"/>
            </w:pPr>
          </w:p>
          <w:p w:rsidR="00CD4990" w:rsidRDefault="00CD4990" w:rsidP="003C2D64">
            <w:pPr>
              <w:jc w:val="center"/>
            </w:pPr>
            <w:r>
              <w:t>2016 – 2021</w:t>
            </w:r>
          </w:p>
          <w:p w:rsidR="00CD4990" w:rsidRDefault="00CD4990" w:rsidP="003C2D64">
            <w:pPr>
              <w:jc w:val="center"/>
            </w:pPr>
          </w:p>
          <w:p w:rsidR="00CD4990" w:rsidRDefault="00CD4990" w:rsidP="003C2D64">
            <w:pPr>
              <w:jc w:val="center"/>
            </w:pPr>
          </w:p>
          <w:p w:rsidR="00CD4990" w:rsidRPr="00155FAB" w:rsidRDefault="00CD4990" w:rsidP="003C2D64">
            <w:pPr>
              <w:jc w:val="center"/>
            </w:pPr>
            <w:r>
              <w:t>2016 - 2021</w:t>
            </w:r>
          </w:p>
        </w:tc>
        <w:tc>
          <w:tcPr>
            <w:tcW w:w="2169" w:type="dxa"/>
          </w:tcPr>
          <w:p w:rsidR="00D4475A" w:rsidRDefault="00CD4990" w:rsidP="00352478">
            <w:pPr>
              <w:jc w:val="center"/>
              <w:rPr>
                <w:lang w:val="it-IT"/>
              </w:rPr>
            </w:pPr>
            <w:r w:rsidRPr="00A93B9D">
              <w:rPr>
                <w:lang w:val="it-IT"/>
              </w:rPr>
              <w:t>Opšt</w:t>
            </w:r>
            <w:r>
              <w:rPr>
                <w:lang w:val="it-IT"/>
              </w:rPr>
              <w:t>i</w:t>
            </w:r>
            <w:r w:rsidRPr="00A93B9D">
              <w:rPr>
                <w:lang w:val="it-IT"/>
              </w:rPr>
              <w:t>na, STO</w:t>
            </w:r>
            <w:r w:rsidR="00E01D5B">
              <w:rPr>
                <w:lang w:val="it-IT"/>
              </w:rPr>
              <w:t>, NVO</w:t>
            </w:r>
          </w:p>
          <w:p w:rsidR="00D4475A" w:rsidRDefault="00CD4990" w:rsidP="00352478">
            <w:pPr>
              <w:jc w:val="center"/>
              <w:rPr>
                <w:lang w:val="it-IT"/>
              </w:rPr>
            </w:pPr>
            <w:r w:rsidRPr="00A93B9D">
              <w:rPr>
                <w:lang w:val="it-IT"/>
              </w:rPr>
              <w:t>Opšt</w:t>
            </w:r>
            <w:r>
              <w:rPr>
                <w:lang w:val="it-IT"/>
              </w:rPr>
              <w:t>i</w:t>
            </w:r>
            <w:r w:rsidRPr="00A93B9D">
              <w:rPr>
                <w:lang w:val="it-IT"/>
              </w:rPr>
              <w:t>na, STO</w:t>
            </w:r>
            <w:r w:rsidR="00E01D5B">
              <w:rPr>
                <w:lang w:val="it-IT"/>
              </w:rPr>
              <w:t>, NVO</w:t>
            </w:r>
          </w:p>
          <w:p w:rsidR="00CD4990" w:rsidRPr="00A93B9D" w:rsidRDefault="00CD4990" w:rsidP="003C2D64">
            <w:pPr>
              <w:jc w:val="center"/>
              <w:rPr>
                <w:lang w:val="it-IT"/>
              </w:rPr>
            </w:pPr>
            <w:r w:rsidRPr="00A93B9D">
              <w:rPr>
                <w:lang w:val="it-IT"/>
              </w:rPr>
              <w:t>Opšt</w:t>
            </w:r>
            <w:r>
              <w:rPr>
                <w:lang w:val="it-IT"/>
              </w:rPr>
              <w:t>i</w:t>
            </w:r>
            <w:r w:rsidRPr="00A93B9D">
              <w:rPr>
                <w:lang w:val="it-IT"/>
              </w:rPr>
              <w:t>na, STO</w:t>
            </w:r>
            <w:r w:rsidR="00E01D5B">
              <w:rPr>
                <w:lang w:val="it-IT"/>
              </w:rPr>
              <w:t>, NVO</w:t>
            </w:r>
          </w:p>
        </w:tc>
        <w:tc>
          <w:tcPr>
            <w:tcW w:w="2003" w:type="dxa"/>
          </w:tcPr>
          <w:p w:rsidR="00CD4990" w:rsidRPr="00155FAB" w:rsidRDefault="00E01D5B" w:rsidP="003C2D64">
            <w:pPr>
              <w:jc w:val="center"/>
            </w:pPr>
            <w:r>
              <w:t>10</w:t>
            </w:r>
            <w:r w:rsidR="00CD4990" w:rsidRPr="00155FAB">
              <w:t>.000€</w:t>
            </w:r>
          </w:p>
          <w:p w:rsidR="00CD4990" w:rsidRPr="00155FAB" w:rsidRDefault="00CD4990" w:rsidP="003C2D64">
            <w:pPr>
              <w:jc w:val="center"/>
            </w:pPr>
          </w:p>
          <w:p w:rsidR="00CD4990" w:rsidRPr="00155FAB" w:rsidRDefault="00E01D5B" w:rsidP="003C2D64">
            <w:pPr>
              <w:jc w:val="center"/>
            </w:pPr>
            <w:r>
              <w:t>10</w:t>
            </w:r>
            <w:r w:rsidR="00CD4990" w:rsidRPr="00155FAB">
              <w:t>.000€</w:t>
            </w:r>
          </w:p>
          <w:p w:rsidR="00CD4990" w:rsidRDefault="00CD4990" w:rsidP="003C2D64">
            <w:pPr>
              <w:jc w:val="center"/>
            </w:pPr>
          </w:p>
          <w:p w:rsidR="00CD4990" w:rsidRPr="00155FAB" w:rsidRDefault="00CD4990" w:rsidP="003C2D64">
            <w:pPr>
              <w:jc w:val="center"/>
            </w:pPr>
          </w:p>
          <w:p w:rsidR="00CD4990" w:rsidRPr="00155FAB" w:rsidRDefault="00E01D5B" w:rsidP="003C2D64">
            <w:pPr>
              <w:jc w:val="center"/>
            </w:pPr>
            <w:r>
              <w:t>10</w:t>
            </w:r>
            <w:r w:rsidR="00CD4990" w:rsidRPr="00155FAB">
              <w:t>.000€</w:t>
            </w:r>
          </w:p>
        </w:tc>
        <w:tc>
          <w:tcPr>
            <w:tcW w:w="2295" w:type="dxa"/>
          </w:tcPr>
          <w:p w:rsidR="00CD4990" w:rsidRPr="00155FAB" w:rsidRDefault="00CD4990" w:rsidP="003C2D64">
            <w:r w:rsidRPr="00155FAB">
              <w:t>Veća obaveštenos građana o vrednost</w:t>
            </w:r>
            <w:r>
              <w:t>i</w:t>
            </w:r>
            <w:r w:rsidRPr="00155FAB">
              <w:t xml:space="preserve">ma </w:t>
            </w:r>
            <w:r>
              <w:t>i</w:t>
            </w:r>
            <w:r w:rsidRPr="00155FAB">
              <w:t xml:space="preserve"> značaju zašt</w:t>
            </w:r>
            <w:r>
              <w:t>i</w:t>
            </w:r>
            <w:r w:rsidRPr="00155FAB">
              <w:t>ćen</w:t>
            </w:r>
            <w:r>
              <w:t>i</w:t>
            </w:r>
            <w:r w:rsidRPr="00155FAB">
              <w:t>h pr</w:t>
            </w:r>
            <w:r>
              <w:t>i</w:t>
            </w:r>
            <w:r w:rsidRPr="00155FAB">
              <w:t>rodn</w:t>
            </w:r>
            <w:r>
              <w:t>i</w:t>
            </w:r>
            <w:r w:rsidRPr="00155FAB">
              <w:t>h dobara</w:t>
            </w:r>
          </w:p>
        </w:tc>
      </w:tr>
      <w:tr w:rsidR="00CD4990" w:rsidRPr="001B5785" w:rsidTr="00BE18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42"/>
        </w:trPr>
        <w:tc>
          <w:tcPr>
            <w:tcW w:w="2165" w:type="dxa"/>
          </w:tcPr>
          <w:p w:rsidR="00890074" w:rsidRDefault="00890074" w:rsidP="003C2D64">
            <w:pPr>
              <w:rPr>
                <w:b/>
              </w:rPr>
            </w:pPr>
          </w:p>
          <w:p w:rsidR="00890074" w:rsidRDefault="00890074" w:rsidP="003C2D64">
            <w:pPr>
              <w:rPr>
                <w:b/>
              </w:rPr>
            </w:pPr>
          </w:p>
          <w:p w:rsidR="00CD4990" w:rsidRPr="00155FAB" w:rsidRDefault="00CD4990" w:rsidP="003C2D64">
            <w:r w:rsidRPr="00155FAB">
              <w:rPr>
                <w:b/>
              </w:rPr>
              <w:t>15</w:t>
            </w:r>
            <w:r w:rsidRPr="00155FAB">
              <w:t>.</w:t>
            </w:r>
            <w:r>
              <w:t xml:space="preserve"> </w:t>
            </w:r>
            <w:r w:rsidRPr="00155FAB">
              <w:t>Degrad</w:t>
            </w:r>
            <w:r>
              <w:t>i</w:t>
            </w:r>
            <w:r w:rsidRPr="00155FAB">
              <w:t>rane zelene površ</w:t>
            </w:r>
            <w:r>
              <w:t>i</w:t>
            </w:r>
            <w:r w:rsidRPr="00155FAB">
              <w:t xml:space="preserve">ne </w:t>
            </w:r>
            <w:r>
              <w:t>i</w:t>
            </w:r>
            <w:r w:rsidRPr="00155FAB">
              <w:t xml:space="preserve"> nedostatak nov</w:t>
            </w:r>
            <w:r>
              <w:t>ih</w:t>
            </w:r>
            <w:r w:rsidRPr="00155FAB">
              <w:t xml:space="preserve"> uređen</w:t>
            </w:r>
            <w:r>
              <w:t>i</w:t>
            </w:r>
            <w:r w:rsidRPr="00155FAB">
              <w:t>h zelen</w:t>
            </w:r>
            <w:r>
              <w:t>i</w:t>
            </w:r>
            <w:r w:rsidRPr="00155FAB">
              <w:t>h površ</w:t>
            </w:r>
            <w:r>
              <w:t>i</w:t>
            </w:r>
            <w:r w:rsidRPr="00155FAB">
              <w:t>na</w:t>
            </w:r>
          </w:p>
          <w:p w:rsidR="00CD4990" w:rsidRPr="00155FAB" w:rsidRDefault="00CD4990" w:rsidP="003C2D64"/>
        </w:tc>
        <w:tc>
          <w:tcPr>
            <w:tcW w:w="2763" w:type="dxa"/>
          </w:tcPr>
          <w:p w:rsidR="00CD4990" w:rsidRDefault="00CD4990" w:rsidP="003C2D64">
            <w:pPr>
              <w:rPr>
                <w:b/>
                <w:lang w:val="pl-PL"/>
              </w:rPr>
            </w:pPr>
            <w:r w:rsidRPr="00BE18DA">
              <w:rPr>
                <w:b/>
                <w:lang w:val="pl-PL"/>
              </w:rPr>
              <w:t>Rekonstrukcija parkovskih površina u Lešku</w:t>
            </w:r>
          </w:p>
          <w:p w:rsidR="00BF3C56" w:rsidRPr="00BE18DA" w:rsidRDefault="00BF3C56" w:rsidP="003C2D64">
            <w:pPr>
              <w:rPr>
                <w:b/>
                <w:lang w:val="pl-PL"/>
              </w:rPr>
            </w:pPr>
          </w:p>
          <w:p w:rsidR="00CD4990" w:rsidRDefault="00CD4990" w:rsidP="003C2D64">
            <w:pPr>
              <w:rPr>
                <w:b/>
                <w:lang w:val="pl-PL"/>
              </w:rPr>
            </w:pPr>
            <w:r w:rsidRPr="00BE18DA">
              <w:rPr>
                <w:b/>
                <w:lang w:val="pl-PL"/>
              </w:rPr>
              <w:t>Formiranje linijskog zelenila</w:t>
            </w:r>
          </w:p>
          <w:p w:rsidR="00BF3C56" w:rsidRPr="00BE18DA" w:rsidRDefault="00BF3C56" w:rsidP="003C2D64">
            <w:pPr>
              <w:rPr>
                <w:b/>
                <w:lang w:val="pl-PL"/>
              </w:rPr>
            </w:pPr>
          </w:p>
          <w:p w:rsidR="00CD4990" w:rsidRPr="00BE18DA" w:rsidRDefault="00CD4990" w:rsidP="003C2D64">
            <w:pPr>
              <w:rPr>
                <w:b/>
                <w:lang w:val="pl-PL"/>
              </w:rPr>
            </w:pPr>
            <w:r w:rsidRPr="00BE18DA">
              <w:rPr>
                <w:b/>
                <w:lang w:val="pl-PL"/>
              </w:rPr>
              <w:t>Rekonstrukcija parkovskih površina u naselju Leposavić</w:t>
            </w:r>
          </w:p>
        </w:tc>
        <w:tc>
          <w:tcPr>
            <w:tcW w:w="1781" w:type="dxa"/>
          </w:tcPr>
          <w:p w:rsidR="00CD4990" w:rsidRPr="00155FAB" w:rsidRDefault="00CD4990" w:rsidP="003C2D64">
            <w:pPr>
              <w:jc w:val="center"/>
            </w:pPr>
            <w:r w:rsidRPr="00155FAB">
              <w:t>2016</w:t>
            </w:r>
            <w:r>
              <w:t xml:space="preserve"> </w:t>
            </w:r>
            <w:r w:rsidRPr="00155FAB">
              <w:t>-</w:t>
            </w:r>
            <w:r>
              <w:t xml:space="preserve"> </w:t>
            </w:r>
            <w:r w:rsidRPr="00155FAB">
              <w:t>2017</w:t>
            </w:r>
          </w:p>
          <w:p w:rsidR="00CD4990" w:rsidRDefault="00CD4990" w:rsidP="00352478"/>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2020</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2020</w:t>
            </w:r>
          </w:p>
        </w:tc>
        <w:tc>
          <w:tcPr>
            <w:tcW w:w="2169" w:type="dxa"/>
          </w:tcPr>
          <w:p w:rsidR="00CD4990" w:rsidRDefault="00CD4990" w:rsidP="00352478">
            <w:pPr>
              <w:jc w:val="center"/>
            </w:pPr>
            <w:r w:rsidRPr="00155FAB">
              <w:t>Opšt</w:t>
            </w:r>
            <w:r>
              <w:t>i</w:t>
            </w:r>
            <w:r w:rsidRPr="00155FAB">
              <w:t>na, JKP</w:t>
            </w:r>
          </w:p>
          <w:p w:rsidR="00CD4990" w:rsidRPr="00155FAB" w:rsidRDefault="00CD4990" w:rsidP="003C2D64">
            <w:pPr>
              <w:jc w:val="center"/>
            </w:pPr>
          </w:p>
          <w:p w:rsidR="00BF3C56" w:rsidRDefault="00BF3C56" w:rsidP="003C2D64">
            <w:pPr>
              <w:jc w:val="center"/>
            </w:pPr>
          </w:p>
          <w:p w:rsidR="00BF3C56" w:rsidRDefault="00BF3C56" w:rsidP="003C2D64">
            <w:pPr>
              <w:jc w:val="center"/>
            </w:pPr>
          </w:p>
          <w:p w:rsidR="00CD4990" w:rsidRPr="00155FAB" w:rsidRDefault="00CD4990" w:rsidP="00BF3C56">
            <w:r w:rsidRPr="00155FAB">
              <w:t>Opšt</w:t>
            </w:r>
            <w:r>
              <w:t>i</w:t>
            </w:r>
            <w:r w:rsidRPr="00155FAB">
              <w:t>na ,JKP</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Opšt</w:t>
            </w:r>
            <w:r>
              <w:t>i</w:t>
            </w:r>
            <w:r w:rsidRPr="00155FAB">
              <w:t>na, JKP</w:t>
            </w:r>
          </w:p>
        </w:tc>
        <w:tc>
          <w:tcPr>
            <w:tcW w:w="2003" w:type="dxa"/>
          </w:tcPr>
          <w:p w:rsidR="00CD4990" w:rsidRPr="00155FAB" w:rsidRDefault="00890584" w:rsidP="003C2D64">
            <w:pPr>
              <w:jc w:val="center"/>
            </w:pPr>
            <w:r>
              <w:t xml:space="preserve">  </w:t>
            </w:r>
            <w:r w:rsidR="00CD4990" w:rsidRPr="00155FAB">
              <w:t>10.000</w:t>
            </w:r>
            <w:r w:rsidR="00CD4990">
              <w:t xml:space="preserve"> </w:t>
            </w:r>
            <w:r w:rsidR="00CD4990" w:rsidRPr="00155FAB">
              <w:t>€</w:t>
            </w:r>
          </w:p>
          <w:p w:rsidR="00CD4990" w:rsidRPr="00155FAB" w:rsidRDefault="00CD4990" w:rsidP="003C2D64">
            <w:pPr>
              <w:jc w:val="center"/>
            </w:pPr>
          </w:p>
          <w:p w:rsidR="00CD4990" w:rsidRPr="00155FAB" w:rsidRDefault="00CD4990" w:rsidP="003C2D64">
            <w:pPr>
              <w:jc w:val="center"/>
            </w:pPr>
          </w:p>
          <w:p w:rsidR="00CD4990" w:rsidRDefault="00CD4990" w:rsidP="003C2D64">
            <w:pPr>
              <w:jc w:val="center"/>
            </w:pPr>
          </w:p>
          <w:p w:rsidR="00CD4990" w:rsidRPr="00155FAB" w:rsidRDefault="00BF3C56" w:rsidP="003C2D64">
            <w:r>
              <w:t xml:space="preserve">        </w:t>
            </w:r>
            <w:r w:rsidR="00E8623B">
              <w:t>10</w:t>
            </w:r>
            <w:r w:rsidR="00CD4990" w:rsidRPr="00155FAB">
              <w:t>.000 €</w:t>
            </w:r>
          </w:p>
          <w:p w:rsidR="00CD4990" w:rsidRPr="00155FAB" w:rsidRDefault="00CD4990" w:rsidP="003C2D64">
            <w:pPr>
              <w:jc w:val="center"/>
            </w:pPr>
          </w:p>
          <w:p w:rsidR="00CD4990" w:rsidRPr="00155FAB" w:rsidRDefault="00CD4990" w:rsidP="003C2D64">
            <w:pPr>
              <w:jc w:val="center"/>
            </w:pPr>
          </w:p>
          <w:p w:rsidR="00CD4990" w:rsidRPr="00155FAB" w:rsidRDefault="00890584" w:rsidP="003C2D64">
            <w:pPr>
              <w:jc w:val="center"/>
            </w:pPr>
            <w:r>
              <w:t xml:space="preserve">  </w:t>
            </w:r>
            <w:r w:rsidR="00CD4990" w:rsidRPr="00155FAB">
              <w:t>25.000 €</w:t>
            </w:r>
          </w:p>
        </w:tc>
        <w:tc>
          <w:tcPr>
            <w:tcW w:w="2295" w:type="dxa"/>
          </w:tcPr>
          <w:p w:rsidR="00CD4990" w:rsidRDefault="00CD4990" w:rsidP="003C2D64">
            <w:pPr>
              <w:rPr>
                <w:lang w:val="pl-PL"/>
              </w:rPr>
            </w:pPr>
            <w:r w:rsidRPr="006C6846">
              <w:rPr>
                <w:lang w:val="pl-PL"/>
              </w:rPr>
              <w:t>Stvaranje prostora za kval</w:t>
            </w:r>
            <w:r>
              <w:rPr>
                <w:lang w:val="pl-PL"/>
              </w:rPr>
              <w:t>i</w:t>
            </w:r>
            <w:r w:rsidRPr="006C6846">
              <w:rPr>
                <w:lang w:val="pl-PL"/>
              </w:rPr>
              <w:t>tetn</w:t>
            </w:r>
            <w:r>
              <w:rPr>
                <w:lang w:val="pl-PL"/>
              </w:rPr>
              <w:t>i</w:t>
            </w:r>
            <w:r w:rsidRPr="006C6846">
              <w:rPr>
                <w:lang w:val="pl-PL"/>
              </w:rPr>
              <w:t>j</w:t>
            </w:r>
            <w:r>
              <w:rPr>
                <w:lang w:val="pl-PL"/>
              </w:rPr>
              <w:t>i</w:t>
            </w:r>
            <w:r w:rsidRPr="006C6846">
              <w:rPr>
                <w:lang w:val="pl-PL"/>
              </w:rPr>
              <w:t xml:space="preserve"> </w:t>
            </w:r>
            <w:r>
              <w:rPr>
                <w:lang w:val="pl-PL"/>
              </w:rPr>
              <w:t>i</w:t>
            </w:r>
            <w:r w:rsidRPr="006C6846">
              <w:rPr>
                <w:lang w:val="pl-PL"/>
              </w:rPr>
              <w:t xml:space="preserve"> zdrav</w:t>
            </w:r>
            <w:r>
              <w:rPr>
                <w:lang w:val="pl-PL"/>
              </w:rPr>
              <w:t>i</w:t>
            </w:r>
            <w:r w:rsidRPr="006C6846">
              <w:rPr>
                <w:lang w:val="pl-PL"/>
              </w:rPr>
              <w:t>j</w:t>
            </w:r>
            <w:r>
              <w:rPr>
                <w:lang w:val="pl-PL"/>
              </w:rPr>
              <w:t>i</w:t>
            </w:r>
            <w:r w:rsidRPr="006C6846">
              <w:rPr>
                <w:lang w:val="pl-PL"/>
              </w:rPr>
              <w:t xml:space="preserve"> odmor, č</w:t>
            </w:r>
            <w:r>
              <w:rPr>
                <w:lang w:val="pl-PL"/>
              </w:rPr>
              <w:t>i</w:t>
            </w:r>
            <w:r w:rsidRPr="006C6846">
              <w:rPr>
                <w:lang w:val="pl-PL"/>
              </w:rPr>
              <w:t>st</w:t>
            </w:r>
            <w:r>
              <w:rPr>
                <w:lang w:val="pl-PL"/>
              </w:rPr>
              <w:t>i</w:t>
            </w:r>
            <w:r w:rsidRPr="006C6846">
              <w:rPr>
                <w:lang w:val="pl-PL"/>
              </w:rPr>
              <w:t>l</w:t>
            </w:r>
            <w:r>
              <w:rPr>
                <w:lang w:val="pl-PL"/>
              </w:rPr>
              <w:t>i</w:t>
            </w:r>
            <w:r w:rsidRPr="006C6846">
              <w:rPr>
                <w:lang w:val="pl-PL"/>
              </w:rPr>
              <w:t xml:space="preserve"> vazduh</w:t>
            </w:r>
          </w:p>
          <w:p w:rsidR="00CD4990" w:rsidRPr="006C6846" w:rsidRDefault="00CD4990" w:rsidP="003C2D64">
            <w:pPr>
              <w:rPr>
                <w:lang w:val="pl-PL"/>
              </w:rPr>
            </w:pPr>
          </w:p>
          <w:p w:rsidR="00CD4990" w:rsidRPr="00A93B9D" w:rsidRDefault="00CD4990" w:rsidP="003C2D64">
            <w:pPr>
              <w:rPr>
                <w:lang w:val="pl-PL"/>
              </w:rPr>
            </w:pPr>
            <w:r w:rsidRPr="00A93B9D">
              <w:rPr>
                <w:lang w:val="pl-PL"/>
              </w:rPr>
              <w:t>Lepši ambijent</w:t>
            </w:r>
          </w:p>
          <w:p w:rsidR="00CD4990" w:rsidRPr="00A93B9D" w:rsidRDefault="00CD4990" w:rsidP="003C2D64">
            <w:pPr>
              <w:rPr>
                <w:lang w:val="pl-PL"/>
              </w:rPr>
            </w:pPr>
          </w:p>
          <w:p w:rsidR="00CD4990" w:rsidRPr="001B5785" w:rsidRDefault="00CD4990" w:rsidP="003C2D64">
            <w:pPr>
              <w:rPr>
                <w:lang w:val="pl-PL"/>
              </w:rPr>
            </w:pPr>
            <w:r w:rsidRPr="006C6846">
              <w:rPr>
                <w:lang w:val="pl-PL"/>
              </w:rPr>
              <w:t>Stvaranje prostora za kval</w:t>
            </w:r>
            <w:r>
              <w:rPr>
                <w:lang w:val="pl-PL"/>
              </w:rPr>
              <w:t>i</w:t>
            </w:r>
            <w:r w:rsidRPr="006C6846">
              <w:rPr>
                <w:lang w:val="pl-PL"/>
              </w:rPr>
              <w:t>tetn</w:t>
            </w:r>
            <w:r>
              <w:rPr>
                <w:lang w:val="pl-PL"/>
              </w:rPr>
              <w:t>i</w:t>
            </w:r>
            <w:r w:rsidRPr="006C6846">
              <w:rPr>
                <w:lang w:val="pl-PL"/>
              </w:rPr>
              <w:t>j</w:t>
            </w:r>
            <w:r>
              <w:rPr>
                <w:lang w:val="pl-PL"/>
              </w:rPr>
              <w:t>i</w:t>
            </w:r>
            <w:r w:rsidRPr="006C6846">
              <w:rPr>
                <w:lang w:val="pl-PL"/>
              </w:rPr>
              <w:t xml:space="preserve"> </w:t>
            </w:r>
            <w:r>
              <w:rPr>
                <w:lang w:val="pl-PL"/>
              </w:rPr>
              <w:t>život</w:t>
            </w:r>
          </w:p>
        </w:tc>
      </w:tr>
      <w:tr w:rsidR="00CD4990" w:rsidRPr="00155FAB" w:rsidTr="003524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9"/>
        </w:trPr>
        <w:tc>
          <w:tcPr>
            <w:tcW w:w="2165" w:type="dxa"/>
          </w:tcPr>
          <w:p w:rsidR="00890074" w:rsidRDefault="00890074" w:rsidP="003C2D64">
            <w:pPr>
              <w:rPr>
                <w:b/>
              </w:rPr>
            </w:pPr>
          </w:p>
          <w:p w:rsidR="00890074" w:rsidRDefault="00890074" w:rsidP="003C2D64">
            <w:pPr>
              <w:rPr>
                <w:b/>
              </w:rPr>
            </w:pPr>
          </w:p>
          <w:p w:rsidR="00CD4990" w:rsidRPr="00155FAB" w:rsidRDefault="00CD4990" w:rsidP="003C2D64">
            <w:r w:rsidRPr="00155FAB">
              <w:rPr>
                <w:b/>
              </w:rPr>
              <w:t>16</w:t>
            </w:r>
            <w:r w:rsidRPr="00155FAB">
              <w:t>. Degrad</w:t>
            </w:r>
            <w:r>
              <w:t>i</w:t>
            </w:r>
            <w:r w:rsidRPr="00155FAB">
              <w:t>rano zemlj</w:t>
            </w:r>
            <w:r>
              <w:t>i</w:t>
            </w:r>
            <w:r w:rsidRPr="00155FAB">
              <w:t>šte</w:t>
            </w:r>
          </w:p>
        </w:tc>
        <w:tc>
          <w:tcPr>
            <w:tcW w:w="2763" w:type="dxa"/>
          </w:tcPr>
          <w:p w:rsidR="00CD4990" w:rsidRDefault="00CD4990" w:rsidP="003C2D64">
            <w:pPr>
              <w:rPr>
                <w:b/>
              </w:rPr>
            </w:pPr>
            <w:r w:rsidRPr="00BE18DA">
              <w:rPr>
                <w:b/>
              </w:rPr>
              <w:t>Izrada studije o kvalitetu zemljišta</w:t>
            </w:r>
          </w:p>
          <w:p w:rsidR="00352478" w:rsidRPr="00BE18DA" w:rsidRDefault="00352478" w:rsidP="003C2D64">
            <w:pPr>
              <w:rPr>
                <w:b/>
              </w:rPr>
            </w:pPr>
          </w:p>
          <w:p w:rsidR="00CD4990" w:rsidRPr="00BE18DA" w:rsidRDefault="00CD4990" w:rsidP="003C2D64">
            <w:pPr>
              <w:rPr>
                <w:b/>
              </w:rPr>
            </w:pPr>
            <w:r w:rsidRPr="00BE18DA">
              <w:rPr>
                <w:b/>
              </w:rPr>
              <w:t xml:space="preserve">Edukacija poljoprivrednika o pravilnoj upotrebi veštačkih đubriva </w:t>
            </w:r>
            <w:r w:rsidR="00F55299" w:rsidRPr="00BE18DA">
              <w:rPr>
                <w:b/>
              </w:rPr>
              <w:t>i</w:t>
            </w:r>
            <w:r w:rsidRPr="00BE18DA">
              <w:rPr>
                <w:b/>
              </w:rPr>
              <w:t xml:space="preserve"> pestici</w:t>
            </w:r>
            <w:r w:rsidR="00F55299" w:rsidRPr="00BE18DA">
              <w:rPr>
                <w:b/>
              </w:rPr>
              <w:t>da</w:t>
            </w:r>
            <w:r w:rsidRPr="00BE18DA">
              <w:rPr>
                <w:b/>
              </w:rPr>
              <w:t xml:space="preserve"> </w:t>
            </w:r>
            <w:r w:rsidR="00F55299" w:rsidRPr="00BE18DA">
              <w:rPr>
                <w:b/>
              </w:rPr>
              <w:t>i</w:t>
            </w:r>
            <w:r w:rsidRPr="00BE18DA">
              <w:rPr>
                <w:b/>
              </w:rPr>
              <w:t xml:space="preserve"> upotreba organskog đubriva</w:t>
            </w:r>
          </w:p>
        </w:tc>
        <w:tc>
          <w:tcPr>
            <w:tcW w:w="1781" w:type="dxa"/>
          </w:tcPr>
          <w:p w:rsidR="00CD4990" w:rsidRPr="00155FAB" w:rsidRDefault="00CD4990" w:rsidP="003C2D64">
            <w:pPr>
              <w:jc w:val="center"/>
            </w:pPr>
            <w:r w:rsidRPr="00155FAB">
              <w:t>2016</w:t>
            </w:r>
            <w:r>
              <w:t xml:space="preserve"> </w:t>
            </w:r>
            <w:r w:rsidRPr="00155FAB">
              <w:t>-</w:t>
            </w:r>
            <w:r>
              <w:t xml:space="preserve"> </w:t>
            </w:r>
            <w:r w:rsidRPr="00155FAB">
              <w:t>2021</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2016</w:t>
            </w:r>
            <w:r>
              <w:t xml:space="preserve"> </w:t>
            </w:r>
            <w:r w:rsidRPr="00155FAB">
              <w:t>-</w:t>
            </w:r>
            <w:r>
              <w:t xml:space="preserve"> </w:t>
            </w:r>
            <w:r w:rsidRPr="00155FAB">
              <w:t>2021</w:t>
            </w:r>
          </w:p>
        </w:tc>
        <w:tc>
          <w:tcPr>
            <w:tcW w:w="2169" w:type="dxa"/>
          </w:tcPr>
          <w:p w:rsidR="00CD4990" w:rsidRPr="00155FAB" w:rsidRDefault="00CD4990" w:rsidP="003C2D64">
            <w:pPr>
              <w:jc w:val="center"/>
            </w:pPr>
            <w:r w:rsidRPr="00155FAB">
              <w:t>Opšt</w:t>
            </w:r>
            <w:r>
              <w:t>i</w:t>
            </w:r>
            <w:r w:rsidRPr="00155FAB">
              <w:t>na</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Opšt</w:t>
            </w:r>
            <w:r>
              <w:t>i</w:t>
            </w:r>
            <w:r w:rsidRPr="00155FAB">
              <w:t>na</w:t>
            </w:r>
          </w:p>
        </w:tc>
        <w:tc>
          <w:tcPr>
            <w:tcW w:w="2003" w:type="dxa"/>
          </w:tcPr>
          <w:p w:rsidR="00CD4990" w:rsidRPr="00155FAB" w:rsidRDefault="00BF3C56" w:rsidP="003C2D64">
            <w:pPr>
              <w:jc w:val="center"/>
            </w:pPr>
            <w:r>
              <w:t>3</w:t>
            </w:r>
            <w:r w:rsidR="00CD4990" w:rsidRPr="00155FAB">
              <w:t>0.000</w:t>
            </w:r>
            <w:r w:rsidR="00CD4990">
              <w:t xml:space="preserve"> </w:t>
            </w:r>
            <w:r w:rsidR="00CD4990" w:rsidRPr="00155FAB">
              <w:t>€</w:t>
            </w:r>
          </w:p>
          <w:p w:rsidR="00CD4990" w:rsidRPr="00155FAB" w:rsidRDefault="00CD4990" w:rsidP="003C2D64">
            <w:pPr>
              <w:jc w:val="center"/>
            </w:pPr>
          </w:p>
          <w:p w:rsidR="00CD4990" w:rsidRPr="00155FAB" w:rsidRDefault="00CD4990" w:rsidP="003C2D64">
            <w:pPr>
              <w:jc w:val="center"/>
            </w:pPr>
          </w:p>
          <w:p w:rsidR="00CD4990" w:rsidRPr="00155FAB" w:rsidRDefault="00CD4990" w:rsidP="003C2D64">
            <w:pPr>
              <w:jc w:val="center"/>
            </w:pPr>
            <w:r w:rsidRPr="00155FAB">
              <w:t>10.000</w:t>
            </w:r>
            <w:r>
              <w:t xml:space="preserve"> </w:t>
            </w:r>
            <w:r w:rsidRPr="00155FAB">
              <w:t>€</w:t>
            </w:r>
          </w:p>
        </w:tc>
        <w:tc>
          <w:tcPr>
            <w:tcW w:w="2295" w:type="dxa"/>
          </w:tcPr>
          <w:p w:rsidR="00CD4990" w:rsidRPr="00155FAB" w:rsidRDefault="00CD4990" w:rsidP="003C2D64">
            <w:r w:rsidRPr="00155FAB">
              <w:t>Savesn</w:t>
            </w:r>
            <w:r>
              <w:t>i</w:t>
            </w:r>
            <w:r w:rsidRPr="00155FAB">
              <w:t>j</w:t>
            </w:r>
            <w:r>
              <w:t>i</w:t>
            </w:r>
            <w:r w:rsidRPr="00155FAB">
              <w:t xml:space="preserve"> odnos prema zemlj</w:t>
            </w:r>
            <w:r>
              <w:t>i</w:t>
            </w:r>
            <w:r w:rsidRPr="00155FAB">
              <w:t>štu</w:t>
            </w:r>
          </w:p>
          <w:p w:rsidR="00CD4990" w:rsidRDefault="00CD4990" w:rsidP="003C2D64"/>
          <w:p w:rsidR="00CD4990" w:rsidRPr="00155FAB" w:rsidRDefault="00CD4990" w:rsidP="003C2D64">
            <w:r w:rsidRPr="00155FAB">
              <w:t>Veća obaveštenost stanovn</w:t>
            </w:r>
            <w:r>
              <w:t>i</w:t>
            </w:r>
            <w:r w:rsidRPr="00155FAB">
              <w:t>štva o kval</w:t>
            </w:r>
            <w:r>
              <w:t>i</w:t>
            </w:r>
            <w:r w:rsidRPr="00155FAB">
              <w:t>tetu zemlj</w:t>
            </w:r>
            <w:r>
              <w:t>i</w:t>
            </w:r>
            <w:r w:rsidRPr="00155FAB">
              <w:t>šta</w:t>
            </w:r>
          </w:p>
        </w:tc>
      </w:tr>
      <w:tr w:rsidR="004D70C8" w:rsidRPr="00155FAB" w:rsidTr="00BF3C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936"/>
        </w:trPr>
        <w:tc>
          <w:tcPr>
            <w:tcW w:w="2165" w:type="dxa"/>
          </w:tcPr>
          <w:p w:rsidR="00352478" w:rsidRDefault="00352478" w:rsidP="003C2D64">
            <w:pPr>
              <w:rPr>
                <w:b/>
              </w:rPr>
            </w:pPr>
          </w:p>
          <w:p w:rsidR="00352478" w:rsidRDefault="00352478" w:rsidP="003C2D64">
            <w:pPr>
              <w:rPr>
                <w:b/>
              </w:rPr>
            </w:pPr>
          </w:p>
          <w:p w:rsidR="004D70C8" w:rsidRDefault="004D70C8" w:rsidP="003C2D64">
            <w:pPr>
              <w:rPr>
                <w:b/>
              </w:rPr>
            </w:pPr>
            <w:r>
              <w:rPr>
                <w:b/>
              </w:rPr>
              <w:t>17.</w:t>
            </w:r>
            <w:r w:rsidRPr="007D4D38">
              <w:t>Degradirane šume</w:t>
            </w:r>
          </w:p>
        </w:tc>
        <w:tc>
          <w:tcPr>
            <w:tcW w:w="2763" w:type="dxa"/>
          </w:tcPr>
          <w:p w:rsidR="004D70C8" w:rsidRDefault="004D70C8" w:rsidP="003C2D64">
            <w:pPr>
              <w:rPr>
                <w:b/>
              </w:rPr>
            </w:pPr>
            <w:r w:rsidRPr="00BE18DA">
              <w:rPr>
                <w:b/>
              </w:rPr>
              <w:t>Pošumljavanje</w:t>
            </w:r>
          </w:p>
          <w:p w:rsidR="00352478" w:rsidRDefault="000C281B" w:rsidP="003C2D64">
            <w:pPr>
              <w:rPr>
                <w:b/>
              </w:rPr>
            </w:pPr>
            <w:r>
              <w:rPr>
                <w:b/>
              </w:rPr>
              <w:t>Poteza Belo Brdo</w:t>
            </w:r>
          </w:p>
          <w:p w:rsidR="000C281B" w:rsidRDefault="000C281B" w:rsidP="003C2D64">
            <w:pPr>
              <w:rPr>
                <w:b/>
              </w:rPr>
            </w:pPr>
          </w:p>
          <w:p w:rsidR="000C281B" w:rsidRDefault="000C281B" w:rsidP="003C2D64">
            <w:pPr>
              <w:rPr>
                <w:b/>
              </w:rPr>
            </w:pPr>
            <w:r>
              <w:rPr>
                <w:b/>
              </w:rPr>
              <w:t>Pošumljavanje poteza Borčane</w:t>
            </w:r>
          </w:p>
          <w:p w:rsidR="000C281B" w:rsidRDefault="000C281B" w:rsidP="003C2D64">
            <w:pPr>
              <w:rPr>
                <w:b/>
              </w:rPr>
            </w:pPr>
          </w:p>
          <w:p w:rsidR="000C281B" w:rsidRDefault="000C281B" w:rsidP="003C2D64">
            <w:pPr>
              <w:rPr>
                <w:b/>
              </w:rPr>
            </w:pPr>
            <w:r>
              <w:rPr>
                <w:b/>
              </w:rPr>
              <w:t xml:space="preserve">Pošumljavanje poteza Stolovi uz saradnju sa susednim opštinama Zvečan </w:t>
            </w:r>
            <w:r w:rsidR="00C107F2">
              <w:rPr>
                <w:b/>
              </w:rPr>
              <w:t>,</w:t>
            </w:r>
            <w:r>
              <w:rPr>
                <w:b/>
              </w:rPr>
              <w:t>Novi Pazar</w:t>
            </w:r>
          </w:p>
          <w:p w:rsidR="000C281B" w:rsidRDefault="000C281B" w:rsidP="003C2D64">
            <w:pPr>
              <w:rPr>
                <w:b/>
              </w:rPr>
            </w:pPr>
          </w:p>
          <w:p w:rsidR="000C281B" w:rsidRDefault="000C281B" w:rsidP="003C2D64">
            <w:pPr>
              <w:rPr>
                <w:b/>
              </w:rPr>
            </w:pPr>
            <w:r>
              <w:rPr>
                <w:b/>
              </w:rPr>
              <w:t>Pošumljavanje šuma koje se graniče sa opštinom Podujevo</w:t>
            </w:r>
          </w:p>
          <w:p w:rsidR="000C281B" w:rsidRDefault="000C281B" w:rsidP="003C2D64">
            <w:pPr>
              <w:rPr>
                <w:b/>
              </w:rPr>
            </w:pPr>
          </w:p>
          <w:p w:rsidR="000C281B" w:rsidRDefault="000C281B" w:rsidP="003C2D64">
            <w:pPr>
              <w:rPr>
                <w:b/>
              </w:rPr>
            </w:pPr>
            <w:r>
              <w:rPr>
                <w:b/>
              </w:rPr>
              <w:t>Edukacija i podrška građanima u održivom upravljanju šumama</w:t>
            </w:r>
          </w:p>
          <w:p w:rsidR="00352478" w:rsidRDefault="00352478" w:rsidP="003C2D64">
            <w:pPr>
              <w:rPr>
                <w:b/>
              </w:rPr>
            </w:pPr>
          </w:p>
          <w:p w:rsidR="00352478" w:rsidRPr="00BE18DA" w:rsidRDefault="00352478" w:rsidP="003C2D64">
            <w:pPr>
              <w:rPr>
                <w:b/>
              </w:rPr>
            </w:pPr>
            <w:r>
              <w:rPr>
                <w:b/>
              </w:rPr>
              <w:t>Edukacija dece o potrebi očuvanja šuma</w:t>
            </w:r>
          </w:p>
        </w:tc>
        <w:tc>
          <w:tcPr>
            <w:tcW w:w="1781" w:type="dxa"/>
          </w:tcPr>
          <w:p w:rsidR="004D70C8" w:rsidRDefault="004D70C8" w:rsidP="000C281B"/>
          <w:p w:rsidR="00352478" w:rsidRDefault="00352478" w:rsidP="003C2D64">
            <w:pPr>
              <w:jc w:val="center"/>
            </w:pPr>
          </w:p>
          <w:p w:rsidR="00352478" w:rsidRDefault="00352478" w:rsidP="003C2D64">
            <w:pPr>
              <w:jc w:val="center"/>
            </w:pPr>
          </w:p>
          <w:p w:rsidR="00352478" w:rsidRDefault="00352478" w:rsidP="003C2D64">
            <w:pPr>
              <w:jc w:val="center"/>
            </w:pPr>
          </w:p>
          <w:p w:rsidR="00352478" w:rsidRDefault="00352478" w:rsidP="003C2D64">
            <w:pPr>
              <w:jc w:val="center"/>
            </w:pPr>
          </w:p>
          <w:p w:rsidR="00352478" w:rsidRDefault="00352478" w:rsidP="003C2D64">
            <w:pPr>
              <w:jc w:val="center"/>
            </w:pPr>
          </w:p>
          <w:p w:rsidR="00352478" w:rsidRDefault="00352478" w:rsidP="003C2D64">
            <w:pPr>
              <w:jc w:val="center"/>
            </w:pPr>
          </w:p>
          <w:p w:rsidR="00352478" w:rsidRDefault="00352478" w:rsidP="003C2D64">
            <w:pPr>
              <w:jc w:val="center"/>
            </w:pPr>
          </w:p>
          <w:p w:rsidR="00352478" w:rsidRPr="00155FAB" w:rsidRDefault="00352478" w:rsidP="00352478">
            <w:r>
              <w:t>2016-2021</w:t>
            </w:r>
          </w:p>
        </w:tc>
        <w:tc>
          <w:tcPr>
            <w:tcW w:w="2169" w:type="dxa"/>
          </w:tcPr>
          <w:p w:rsidR="004D70C8" w:rsidRDefault="004D70C8" w:rsidP="003C2D64">
            <w:pPr>
              <w:jc w:val="center"/>
            </w:pPr>
            <w:r>
              <w:t>Opština</w:t>
            </w:r>
            <w:r w:rsidR="007D4D38">
              <w:t>, P</w:t>
            </w:r>
            <w:r>
              <w:t>reduzeće šumsko gazdinstvo</w:t>
            </w:r>
            <w:r w:rsidR="00BC2975">
              <w:t>,NVO</w:t>
            </w:r>
          </w:p>
          <w:p w:rsidR="00352478" w:rsidRDefault="00352478" w:rsidP="003C2D64">
            <w:pPr>
              <w:jc w:val="center"/>
            </w:pPr>
          </w:p>
          <w:p w:rsidR="00352478" w:rsidRDefault="00352478" w:rsidP="003C2D64">
            <w:pPr>
              <w:jc w:val="center"/>
            </w:pPr>
          </w:p>
          <w:p w:rsidR="00352478" w:rsidRDefault="00352478" w:rsidP="003C2D64">
            <w:pPr>
              <w:jc w:val="center"/>
            </w:pPr>
          </w:p>
          <w:p w:rsidR="00352478" w:rsidRDefault="00352478" w:rsidP="003C2D64">
            <w:pPr>
              <w:jc w:val="center"/>
            </w:pPr>
          </w:p>
          <w:p w:rsidR="00352478" w:rsidRDefault="00352478" w:rsidP="003C2D64">
            <w:pPr>
              <w:jc w:val="center"/>
            </w:pPr>
          </w:p>
          <w:p w:rsidR="00352478" w:rsidRDefault="00352478" w:rsidP="003C2D64">
            <w:pPr>
              <w:jc w:val="center"/>
            </w:pPr>
            <w:r>
              <w:t>Opština</w:t>
            </w:r>
            <w:r w:rsidR="000C281B">
              <w:t xml:space="preserve"> Leposavić, Zvečan Novi Pazar</w:t>
            </w:r>
            <w:r>
              <w:t>, NVO</w:t>
            </w:r>
          </w:p>
          <w:p w:rsidR="000C281B" w:rsidRDefault="000C281B" w:rsidP="003C2D64">
            <w:pPr>
              <w:jc w:val="center"/>
            </w:pPr>
          </w:p>
          <w:p w:rsidR="000C281B" w:rsidRDefault="000C281B" w:rsidP="003C2D64">
            <w:pPr>
              <w:jc w:val="center"/>
            </w:pPr>
          </w:p>
          <w:p w:rsidR="000C281B" w:rsidRDefault="000C281B" w:rsidP="003C2D64">
            <w:pPr>
              <w:jc w:val="center"/>
            </w:pPr>
            <w:r>
              <w:t>Opština Leposavić, Podujevo</w:t>
            </w:r>
          </w:p>
          <w:p w:rsidR="000C281B" w:rsidRDefault="000C281B" w:rsidP="003C2D64">
            <w:pPr>
              <w:jc w:val="center"/>
            </w:pPr>
          </w:p>
          <w:p w:rsidR="000C281B" w:rsidRDefault="000C281B" w:rsidP="003C2D64">
            <w:pPr>
              <w:jc w:val="center"/>
            </w:pPr>
          </w:p>
          <w:p w:rsidR="000C281B" w:rsidRDefault="000C281B" w:rsidP="003C2D64">
            <w:pPr>
              <w:jc w:val="center"/>
            </w:pPr>
            <w:r>
              <w:t>Opština, NVO</w:t>
            </w:r>
          </w:p>
          <w:p w:rsidR="000C281B" w:rsidRDefault="000C281B" w:rsidP="003C2D64">
            <w:pPr>
              <w:jc w:val="center"/>
            </w:pPr>
          </w:p>
          <w:p w:rsidR="000C281B" w:rsidRDefault="000C281B" w:rsidP="00BF3C56"/>
          <w:p w:rsidR="000C281B" w:rsidRPr="00155FAB" w:rsidRDefault="000C281B" w:rsidP="003C2D64">
            <w:pPr>
              <w:jc w:val="center"/>
            </w:pPr>
            <w:r>
              <w:t>Opština, Škole, NVO</w:t>
            </w:r>
          </w:p>
        </w:tc>
        <w:tc>
          <w:tcPr>
            <w:tcW w:w="2003" w:type="dxa"/>
          </w:tcPr>
          <w:p w:rsidR="000C281B" w:rsidRDefault="000C281B" w:rsidP="003C2D64">
            <w:pPr>
              <w:jc w:val="center"/>
            </w:pPr>
          </w:p>
          <w:p w:rsidR="000C281B" w:rsidRDefault="000C281B" w:rsidP="003C2D64">
            <w:pPr>
              <w:jc w:val="center"/>
            </w:pPr>
          </w:p>
          <w:p w:rsidR="000C281B" w:rsidRDefault="000C281B" w:rsidP="003C2D64">
            <w:pPr>
              <w:jc w:val="center"/>
            </w:pPr>
          </w:p>
          <w:p w:rsidR="000C281B" w:rsidRDefault="000C281B" w:rsidP="003C2D64">
            <w:pPr>
              <w:jc w:val="center"/>
            </w:pPr>
          </w:p>
          <w:p w:rsidR="000C281B" w:rsidRDefault="000C281B" w:rsidP="003C2D64">
            <w:pPr>
              <w:jc w:val="center"/>
            </w:pPr>
          </w:p>
          <w:p w:rsidR="000C281B" w:rsidRDefault="000C281B" w:rsidP="003C2D64">
            <w:pPr>
              <w:jc w:val="center"/>
            </w:pPr>
          </w:p>
          <w:p w:rsidR="000C281B" w:rsidRDefault="000C281B" w:rsidP="003C2D64">
            <w:pPr>
              <w:jc w:val="center"/>
            </w:pPr>
          </w:p>
          <w:p w:rsidR="000C281B" w:rsidRDefault="000C281B" w:rsidP="003C2D64">
            <w:pPr>
              <w:jc w:val="center"/>
            </w:pPr>
          </w:p>
          <w:p w:rsidR="004D70C8" w:rsidRDefault="004D70C8" w:rsidP="003C2D64">
            <w:pPr>
              <w:jc w:val="center"/>
            </w:pPr>
            <w:r>
              <w:t>Zavisno od površine</w:t>
            </w:r>
            <w:r w:rsidR="000C281B">
              <w:t xml:space="preserve"> I vrste zasada</w:t>
            </w:r>
            <w:r>
              <w:t xml:space="preserve"> koja se u sezoni pošumljava</w:t>
            </w:r>
          </w:p>
          <w:p w:rsidR="00352478" w:rsidRDefault="00352478" w:rsidP="003C2D64">
            <w:pPr>
              <w:jc w:val="center"/>
            </w:pPr>
          </w:p>
          <w:p w:rsidR="00352478" w:rsidRDefault="00352478" w:rsidP="003C2D64">
            <w:pPr>
              <w:jc w:val="center"/>
            </w:pPr>
          </w:p>
          <w:p w:rsidR="00352478" w:rsidRDefault="00352478" w:rsidP="003C2D64">
            <w:pPr>
              <w:jc w:val="center"/>
            </w:pPr>
          </w:p>
          <w:p w:rsidR="00352478" w:rsidRDefault="00352478" w:rsidP="003C2D64">
            <w:pPr>
              <w:jc w:val="center"/>
            </w:pPr>
          </w:p>
          <w:p w:rsidR="00352478" w:rsidRDefault="00352478" w:rsidP="003C2D64">
            <w:pPr>
              <w:jc w:val="center"/>
            </w:pPr>
          </w:p>
          <w:p w:rsidR="00352478" w:rsidRDefault="000C281B" w:rsidP="003C2D64">
            <w:pPr>
              <w:jc w:val="center"/>
            </w:pPr>
            <w:r>
              <w:t>20.000 €</w:t>
            </w:r>
          </w:p>
          <w:p w:rsidR="000C281B" w:rsidRDefault="000C281B" w:rsidP="003C2D64">
            <w:pPr>
              <w:jc w:val="center"/>
            </w:pPr>
          </w:p>
          <w:p w:rsidR="000C281B" w:rsidRDefault="000C281B" w:rsidP="003C2D64">
            <w:pPr>
              <w:jc w:val="center"/>
            </w:pPr>
          </w:p>
          <w:p w:rsidR="000C281B" w:rsidRDefault="000C281B" w:rsidP="003C2D64">
            <w:pPr>
              <w:jc w:val="center"/>
            </w:pPr>
          </w:p>
          <w:p w:rsidR="000C281B" w:rsidRPr="00155FAB" w:rsidRDefault="000C281B" w:rsidP="003C2D64">
            <w:pPr>
              <w:jc w:val="center"/>
            </w:pPr>
            <w:r>
              <w:t>10.000 €</w:t>
            </w:r>
          </w:p>
        </w:tc>
        <w:tc>
          <w:tcPr>
            <w:tcW w:w="2295" w:type="dxa"/>
          </w:tcPr>
          <w:p w:rsidR="004D70C8" w:rsidRDefault="004D70C8" w:rsidP="003C2D64">
            <w:r>
              <w:t>Podizanje novih šuma</w:t>
            </w:r>
          </w:p>
          <w:p w:rsidR="00352478" w:rsidRDefault="00352478" w:rsidP="003C2D64"/>
          <w:p w:rsidR="004D70C8" w:rsidRDefault="004D70C8" w:rsidP="003C2D64">
            <w:r>
              <w:t>Poboljšanje kavaliteta vazduha</w:t>
            </w:r>
          </w:p>
          <w:p w:rsidR="00352478" w:rsidRDefault="00352478" w:rsidP="003C2D64"/>
          <w:p w:rsidR="004D70C8" w:rsidRDefault="004D70C8" w:rsidP="003C2D64">
            <w:r>
              <w:t>Očuvanje biodiverziteta</w:t>
            </w:r>
          </w:p>
          <w:p w:rsidR="00352478" w:rsidRDefault="00352478" w:rsidP="003C2D64"/>
          <w:p w:rsidR="00352478" w:rsidRPr="00155FAB" w:rsidRDefault="00352478" w:rsidP="003C2D64">
            <w:r>
              <w:t>Povećano učešće građana u očuvanju šuma</w:t>
            </w:r>
          </w:p>
        </w:tc>
      </w:tr>
      <w:tr w:rsidR="00BF3C56" w:rsidRPr="00155FAB" w:rsidTr="00BF3C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0"/>
        </w:trPr>
        <w:tc>
          <w:tcPr>
            <w:tcW w:w="2165" w:type="dxa"/>
          </w:tcPr>
          <w:p w:rsidR="00BF3C56" w:rsidRPr="00BF3C56" w:rsidRDefault="00BF3C56" w:rsidP="003C2D64">
            <w:r>
              <w:rPr>
                <w:b/>
              </w:rPr>
              <w:t xml:space="preserve">18. </w:t>
            </w:r>
            <w:r>
              <w:t xml:space="preserve">Problem buke </w:t>
            </w:r>
          </w:p>
        </w:tc>
        <w:tc>
          <w:tcPr>
            <w:tcW w:w="2763" w:type="dxa"/>
          </w:tcPr>
          <w:p w:rsidR="00BF3C56" w:rsidRPr="00BE18DA" w:rsidRDefault="00BF3C56" w:rsidP="003C2D64">
            <w:pPr>
              <w:rPr>
                <w:b/>
              </w:rPr>
            </w:pPr>
            <w:r>
              <w:rPr>
                <w:b/>
              </w:rPr>
              <w:t>Donošenje Odluke o merama za zaštitu od buke</w:t>
            </w:r>
          </w:p>
        </w:tc>
        <w:tc>
          <w:tcPr>
            <w:tcW w:w="1781" w:type="dxa"/>
          </w:tcPr>
          <w:p w:rsidR="00BF3C56" w:rsidRDefault="00BF3C56" w:rsidP="000C281B">
            <w:r>
              <w:t>2016-2021</w:t>
            </w:r>
          </w:p>
        </w:tc>
        <w:tc>
          <w:tcPr>
            <w:tcW w:w="2169" w:type="dxa"/>
          </w:tcPr>
          <w:p w:rsidR="00BF3C56" w:rsidRDefault="00BF3C56" w:rsidP="003C2D64">
            <w:pPr>
              <w:jc w:val="center"/>
            </w:pPr>
            <w:r>
              <w:t>Opština</w:t>
            </w:r>
          </w:p>
        </w:tc>
        <w:tc>
          <w:tcPr>
            <w:tcW w:w="2003" w:type="dxa"/>
          </w:tcPr>
          <w:p w:rsidR="00BF3C56" w:rsidRDefault="00BF3C56" w:rsidP="003C2D64">
            <w:pPr>
              <w:jc w:val="center"/>
            </w:pPr>
            <w:r>
              <w:t>20.000€</w:t>
            </w:r>
          </w:p>
        </w:tc>
        <w:tc>
          <w:tcPr>
            <w:tcW w:w="2295" w:type="dxa"/>
          </w:tcPr>
          <w:p w:rsidR="00BF3C56" w:rsidRDefault="00BF3C56" w:rsidP="003C2D64">
            <w:r>
              <w:t>Smanjenje nivoa buke koja utiče na građane</w:t>
            </w:r>
          </w:p>
        </w:tc>
      </w:tr>
      <w:tr w:rsidR="00BF3C56" w:rsidRPr="00155FAB" w:rsidTr="00BF3C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8"/>
        </w:trPr>
        <w:tc>
          <w:tcPr>
            <w:tcW w:w="2165" w:type="dxa"/>
          </w:tcPr>
          <w:p w:rsidR="00BF3C56" w:rsidRPr="00BF3C56" w:rsidRDefault="00BF3C56" w:rsidP="003C2D64">
            <w:r w:rsidRPr="00BF3C56">
              <w:rPr>
                <w:b/>
              </w:rPr>
              <w:t>19</w:t>
            </w:r>
            <w:r>
              <w:t>.</w:t>
            </w:r>
            <w:r w:rsidRPr="00BF3C56">
              <w:t xml:space="preserve">Nedostatak finansijskih sredstava </w:t>
            </w:r>
            <w:r w:rsidR="00A71D5E">
              <w:t xml:space="preserve"> kao i</w:t>
            </w:r>
            <w:r w:rsidR="004F56B8">
              <w:t xml:space="preserve"> ljudskih I tehničkih kapaciteta</w:t>
            </w:r>
            <w:r w:rsidRPr="00BF3C56">
              <w:t xml:space="preserve">za akcije </w:t>
            </w:r>
            <w:r w:rsidRPr="00BF3C56">
              <w:lastRenderedPageBreak/>
              <w:t>očuvanja životne sredine</w:t>
            </w:r>
          </w:p>
        </w:tc>
        <w:tc>
          <w:tcPr>
            <w:tcW w:w="2763" w:type="dxa"/>
          </w:tcPr>
          <w:p w:rsidR="00BF3C56" w:rsidRDefault="00BF3C56" w:rsidP="003C2D64">
            <w:pPr>
              <w:rPr>
                <w:b/>
              </w:rPr>
            </w:pPr>
            <w:r>
              <w:rPr>
                <w:b/>
              </w:rPr>
              <w:lastRenderedPageBreak/>
              <w:t>Donošenje odluke o naknadi za zaštitu I unapređenje životne sredine</w:t>
            </w:r>
          </w:p>
          <w:p w:rsidR="004F56B8" w:rsidRDefault="004F56B8" w:rsidP="003C2D64">
            <w:pPr>
              <w:rPr>
                <w:b/>
              </w:rPr>
            </w:pPr>
          </w:p>
          <w:p w:rsidR="004F56B8" w:rsidRDefault="004F56B8" w:rsidP="003C2D64">
            <w:pPr>
              <w:rPr>
                <w:b/>
              </w:rPr>
            </w:pPr>
            <w:r>
              <w:rPr>
                <w:b/>
              </w:rPr>
              <w:lastRenderedPageBreak/>
              <w:t>Formiranje ekološkog centra za sever</w:t>
            </w:r>
          </w:p>
        </w:tc>
        <w:tc>
          <w:tcPr>
            <w:tcW w:w="1781" w:type="dxa"/>
          </w:tcPr>
          <w:p w:rsidR="00BF3C56" w:rsidRDefault="00BF3C56" w:rsidP="000C281B">
            <w:r>
              <w:lastRenderedPageBreak/>
              <w:t>2016-2021</w:t>
            </w:r>
          </w:p>
          <w:p w:rsidR="004F56B8" w:rsidRDefault="004F56B8" w:rsidP="000C281B"/>
          <w:p w:rsidR="004F56B8" w:rsidRDefault="004F56B8" w:rsidP="000C281B"/>
          <w:p w:rsidR="004F56B8" w:rsidRDefault="004F56B8" w:rsidP="000C281B"/>
          <w:p w:rsidR="004F56B8" w:rsidRDefault="004F56B8" w:rsidP="000C281B"/>
          <w:p w:rsidR="004F56B8" w:rsidRDefault="004F56B8" w:rsidP="000C281B">
            <w:r>
              <w:lastRenderedPageBreak/>
              <w:t>2016.2021</w:t>
            </w:r>
          </w:p>
        </w:tc>
        <w:tc>
          <w:tcPr>
            <w:tcW w:w="2169" w:type="dxa"/>
          </w:tcPr>
          <w:p w:rsidR="00BF3C56" w:rsidRDefault="00BF3C56" w:rsidP="003C2D64">
            <w:pPr>
              <w:jc w:val="center"/>
            </w:pPr>
            <w:r>
              <w:lastRenderedPageBreak/>
              <w:t>Opština</w:t>
            </w:r>
          </w:p>
          <w:p w:rsidR="004F56B8" w:rsidRDefault="004F56B8" w:rsidP="003C2D64">
            <w:pPr>
              <w:jc w:val="center"/>
            </w:pPr>
          </w:p>
          <w:p w:rsidR="004F56B8" w:rsidRDefault="004F56B8" w:rsidP="003C2D64">
            <w:pPr>
              <w:jc w:val="center"/>
            </w:pPr>
          </w:p>
          <w:p w:rsidR="004F56B8" w:rsidRDefault="004F56B8" w:rsidP="003C2D64">
            <w:pPr>
              <w:jc w:val="center"/>
            </w:pPr>
          </w:p>
          <w:p w:rsidR="004F56B8" w:rsidRDefault="004F56B8" w:rsidP="003C2D64">
            <w:pPr>
              <w:jc w:val="center"/>
            </w:pPr>
          </w:p>
          <w:p w:rsidR="004F56B8" w:rsidRDefault="004F56B8" w:rsidP="003C2D64">
            <w:pPr>
              <w:jc w:val="center"/>
            </w:pPr>
          </w:p>
          <w:p w:rsidR="004F56B8" w:rsidRDefault="004F56B8" w:rsidP="003C2D64">
            <w:pPr>
              <w:jc w:val="center"/>
            </w:pPr>
            <w:r>
              <w:t>Opštine Leposavić, Zvečan , mitrovica, Zubin Potok</w:t>
            </w:r>
          </w:p>
        </w:tc>
        <w:tc>
          <w:tcPr>
            <w:tcW w:w="2003" w:type="dxa"/>
          </w:tcPr>
          <w:p w:rsidR="004F56B8" w:rsidRDefault="004F56B8" w:rsidP="003C2D64">
            <w:pPr>
              <w:jc w:val="center"/>
            </w:pPr>
          </w:p>
          <w:p w:rsidR="004F56B8" w:rsidRDefault="004F56B8" w:rsidP="003C2D64">
            <w:pPr>
              <w:jc w:val="center"/>
            </w:pPr>
          </w:p>
          <w:p w:rsidR="004F56B8" w:rsidRDefault="004F56B8" w:rsidP="003C2D64">
            <w:pPr>
              <w:jc w:val="center"/>
            </w:pPr>
          </w:p>
          <w:p w:rsidR="004F56B8" w:rsidRDefault="004F56B8" w:rsidP="003C2D64">
            <w:pPr>
              <w:jc w:val="center"/>
            </w:pPr>
          </w:p>
          <w:p w:rsidR="004F56B8" w:rsidRDefault="004F56B8" w:rsidP="003C2D64">
            <w:pPr>
              <w:jc w:val="center"/>
            </w:pPr>
          </w:p>
          <w:p w:rsidR="004F56B8" w:rsidRDefault="004F56B8" w:rsidP="003C2D64">
            <w:pPr>
              <w:jc w:val="center"/>
            </w:pPr>
            <w:r>
              <w:lastRenderedPageBreak/>
              <w:t>Zavisno od projketa</w:t>
            </w:r>
          </w:p>
        </w:tc>
        <w:tc>
          <w:tcPr>
            <w:tcW w:w="2295" w:type="dxa"/>
          </w:tcPr>
          <w:p w:rsidR="00BF3C56" w:rsidRDefault="00BF3C56" w:rsidP="003C2D64">
            <w:r>
              <w:lastRenderedPageBreak/>
              <w:t>Efikasnije akcije u cilju očuvanja životne sredine</w:t>
            </w:r>
          </w:p>
          <w:p w:rsidR="004F56B8" w:rsidRDefault="004F56B8" w:rsidP="003C2D64"/>
          <w:p w:rsidR="004F56B8" w:rsidRDefault="004F56B8" w:rsidP="003C2D64"/>
          <w:p w:rsidR="004F56B8" w:rsidRDefault="004F56B8" w:rsidP="003C2D64">
            <w:r>
              <w:lastRenderedPageBreak/>
              <w:t>Bolja informisanost o životnoj sredini</w:t>
            </w:r>
          </w:p>
          <w:p w:rsidR="004F56B8" w:rsidRDefault="004F56B8" w:rsidP="003C2D64">
            <w:r>
              <w:t>Formiranje baze podataka o životnoj sredini</w:t>
            </w:r>
          </w:p>
        </w:tc>
      </w:tr>
    </w:tbl>
    <w:p w:rsidR="00CD4990" w:rsidRDefault="00CD4990" w:rsidP="00CD4990"/>
    <w:p w:rsidR="00CC10BA" w:rsidRDefault="0083019A" w:rsidP="00CD4990">
      <w:pPr>
        <w:spacing w:after="200" w:line="276" w:lineRule="auto"/>
        <w:rPr>
          <w:lang w:val="sr-Latn-CS"/>
        </w:rPr>
        <w:sectPr w:rsidR="00CC10BA" w:rsidSect="00384799">
          <w:headerReference w:type="default" r:id="rId41"/>
          <w:pgSz w:w="15840" w:h="12240" w:orient="landscape"/>
          <w:pgMar w:top="1797" w:right="1440" w:bottom="1797" w:left="1440" w:header="709" w:footer="709" w:gutter="0"/>
          <w:cols w:space="708"/>
          <w:docGrid w:linePitch="360"/>
        </w:sectPr>
      </w:pPr>
      <w:r>
        <w:rPr>
          <w:lang w:val="sr-Latn-CS"/>
        </w:rPr>
        <w:t>Sve vrednosti projekta su okvirne i podležu izmenama u zavisnosti od izrade detaljnih projekata i mogućih novih okolnosti</w:t>
      </w:r>
    </w:p>
    <w:p w:rsidR="009E13C8" w:rsidRDefault="009E13C8" w:rsidP="00B2227F">
      <w:pPr>
        <w:jc w:val="center"/>
        <w:rPr>
          <w:b/>
        </w:rPr>
      </w:pPr>
    </w:p>
    <w:p w:rsidR="009E13C8" w:rsidRDefault="009E13C8" w:rsidP="00B2227F">
      <w:pPr>
        <w:jc w:val="center"/>
        <w:rPr>
          <w:b/>
        </w:rPr>
      </w:pPr>
    </w:p>
    <w:p w:rsidR="00B2227F" w:rsidRDefault="00B2227F" w:rsidP="00B2227F">
      <w:pPr>
        <w:jc w:val="center"/>
        <w:rPr>
          <w:b/>
        </w:rPr>
      </w:pPr>
      <w:r w:rsidRPr="00491B62">
        <w:rPr>
          <w:b/>
        </w:rPr>
        <w:t>LITERATURA</w:t>
      </w:r>
    </w:p>
    <w:p w:rsidR="00B2227F" w:rsidRPr="00491B62" w:rsidRDefault="00B2227F" w:rsidP="00B2227F">
      <w:pPr>
        <w:jc w:val="center"/>
        <w:rPr>
          <w:b/>
        </w:rPr>
      </w:pPr>
    </w:p>
    <w:p w:rsidR="00B2227F" w:rsidRPr="00491B62" w:rsidRDefault="00B2227F" w:rsidP="00B2227F">
      <w:pPr>
        <w:pStyle w:val="ListParagraph"/>
        <w:numPr>
          <w:ilvl w:val="0"/>
          <w:numId w:val="21"/>
        </w:numPr>
        <w:contextualSpacing/>
        <w:rPr>
          <w:rFonts w:ascii="Times New Roman" w:hAnsi="Times New Roman" w:cs="Times New Roman"/>
          <w:sz w:val="24"/>
          <w:szCs w:val="24"/>
        </w:rPr>
      </w:pPr>
      <w:r w:rsidRPr="00491B62">
        <w:rPr>
          <w:rFonts w:ascii="Times New Roman" w:hAnsi="Times New Roman" w:cs="Times New Roman"/>
          <w:sz w:val="24"/>
          <w:szCs w:val="24"/>
        </w:rPr>
        <w:t>Pojedine činjenice o zaštiti životne sredine-2007- Zavod za statistiku Kosova</w:t>
      </w:r>
    </w:p>
    <w:p w:rsidR="00B2227F" w:rsidRPr="00491B62" w:rsidRDefault="00B2227F" w:rsidP="00B2227F">
      <w:pPr>
        <w:pStyle w:val="ListParagraph"/>
        <w:numPr>
          <w:ilvl w:val="0"/>
          <w:numId w:val="21"/>
        </w:numPr>
        <w:contextualSpacing/>
        <w:rPr>
          <w:rFonts w:ascii="Times New Roman" w:hAnsi="Times New Roman" w:cs="Times New Roman"/>
          <w:sz w:val="24"/>
          <w:szCs w:val="24"/>
        </w:rPr>
      </w:pPr>
      <w:r w:rsidRPr="00491B62">
        <w:rPr>
          <w:rFonts w:ascii="Times New Roman" w:hAnsi="Times New Roman" w:cs="Times New Roman"/>
          <w:sz w:val="24"/>
          <w:szCs w:val="24"/>
        </w:rPr>
        <w:t>Strategija i akcioni plan za kvalitet vazduha Kosova</w:t>
      </w:r>
    </w:p>
    <w:p w:rsidR="00B2227F" w:rsidRPr="00491B62" w:rsidRDefault="00B2227F" w:rsidP="00B2227F">
      <w:pPr>
        <w:pStyle w:val="ListParagraph"/>
        <w:numPr>
          <w:ilvl w:val="0"/>
          <w:numId w:val="21"/>
        </w:numPr>
        <w:contextualSpacing/>
        <w:rPr>
          <w:rFonts w:ascii="Times New Roman" w:hAnsi="Times New Roman" w:cs="Times New Roman"/>
          <w:sz w:val="24"/>
          <w:szCs w:val="24"/>
        </w:rPr>
      </w:pPr>
      <w:r w:rsidRPr="00491B62">
        <w:rPr>
          <w:rFonts w:ascii="Times New Roman" w:hAnsi="Times New Roman" w:cs="Times New Roman"/>
          <w:sz w:val="24"/>
          <w:szCs w:val="24"/>
        </w:rPr>
        <w:t>Priručnik za upravljanje otpadom , Autori : Gordana Petković,Radmila Šerović,Hristina Stevanović Čarapina</w:t>
      </w:r>
    </w:p>
    <w:p w:rsidR="00B2227F" w:rsidRPr="00491B62" w:rsidRDefault="00B2227F" w:rsidP="00B2227F">
      <w:pPr>
        <w:pStyle w:val="ListParagraph"/>
        <w:numPr>
          <w:ilvl w:val="0"/>
          <w:numId w:val="21"/>
        </w:numPr>
        <w:contextualSpacing/>
        <w:rPr>
          <w:rFonts w:ascii="Times New Roman" w:hAnsi="Times New Roman" w:cs="Times New Roman"/>
          <w:sz w:val="24"/>
          <w:szCs w:val="24"/>
        </w:rPr>
      </w:pPr>
      <w:r w:rsidRPr="00491B62">
        <w:rPr>
          <w:rFonts w:ascii="Times New Roman" w:hAnsi="Times New Roman" w:cs="Times New Roman"/>
          <w:sz w:val="24"/>
          <w:szCs w:val="24"/>
        </w:rPr>
        <w:t>Projekat određivanje morfološkog  sastava komunalnog otpada u Republoci Srbiji, Fakultet tehničkih nauka- 2007</w:t>
      </w:r>
    </w:p>
    <w:p w:rsidR="00B2227F" w:rsidRPr="00491B62" w:rsidRDefault="00B2227F" w:rsidP="00B2227F">
      <w:pPr>
        <w:pStyle w:val="ListParagraph"/>
        <w:numPr>
          <w:ilvl w:val="0"/>
          <w:numId w:val="21"/>
        </w:numPr>
        <w:contextualSpacing/>
        <w:rPr>
          <w:rFonts w:ascii="Times New Roman" w:hAnsi="Times New Roman" w:cs="Times New Roman"/>
          <w:sz w:val="24"/>
          <w:szCs w:val="24"/>
        </w:rPr>
      </w:pPr>
      <w:r w:rsidRPr="00491B62">
        <w:rPr>
          <w:rFonts w:ascii="Times New Roman" w:hAnsi="Times New Roman" w:cs="Times New Roman"/>
          <w:sz w:val="24"/>
          <w:szCs w:val="24"/>
        </w:rPr>
        <w:t>Kopaonik i banje u podgorini-2012god.Autor dr. Goran Bojović</w:t>
      </w:r>
    </w:p>
    <w:p w:rsidR="00B2227F" w:rsidRPr="00491B62" w:rsidRDefault="00B2227F" w:rsidP="00B2227F">
      <w:pPr>
        <w:pStyle w:val="ListParagraph"/>
        <w:numPr>
          <w:ilvl w:val="0"/>
          <w:numId w:val="21"/>
        </w:numPr>
        <w:contextualSpacing/>
        <w:rPr>
          <w:rFonts w:ascii="Times New Roman" w:hAnsi="Times New Roman" w:cs="Times New Roman"/>
          <w:sz w:val="24"/>
          <w:szCs w:val="24"/>
        </w:rPr>
      </w:pPr>
      <w:r w:rsidRPr="00491B62">
        <w:rPr>
          <w:rFonts w:ascii="Times New Roman" w:hAnsi="Times New Roman" w:cs="Times New Roman"/>
          <w:sz w:val="24"/>
          <w:szCs w:val="24"/>
        </w:rPr>
        <w:t>Studija zaštite prirode „Krečnjački sprud Kamilja“ Izrada Zavod za zaštitu prirode Srbije</w:t>
      </w:r>
    </w:p>
    <w:p w:rsidR="00B2227F" w:rsidRPr="00491B62" w:rsidRDefault="00A42ABD" w:rsidP="00B2227F">
      <w:pPr>
        <w:pStyle w:val="ListParagraph"/>
        <w:numPr>
          <w:ilvl w:val="0"/>
          <w:numId w:val="21"/>
        </w:numPr>
        <w:contextualSpacing/>
        <w:rPr>
          <w:rFonts w:ascii="Times New Roman" w:hAnsi="Times New Roman" w:cs="Times New Roman"/>
          <w:sz w:val="24"/>
          <w:szCs w:val="24"/>
        </w:rPr>
      </w:pPr>
      <w:r>
        <w:rPr>
          <w:rFonts w:ascii="Times New Roman" w:hAnsi="Times New Roman" w:cs="Times New Roman"/>
          <w:sz w:val="24"/>
          <w:szCs w:val="24"/>
        </w:rPr>
        <w:t>Termomineralni izvor banja V</w:t>
      </w:r>
      <w:r w:rsidR="00B2227F" w:rsidRPr="00491B62">
        <w:rPr>
          <w:rFonts w:ascii="Times New Roman" w:hAnsi="Times New Roman" w:cs="Times New Roman"/>
          <w:sz w:val="24"/>
          <w:szCs w:val="24"/>
        </w:rPr>
        <w:t>uča- Izveštj Univerzitet u Prištini – fakultet tehničkih nauka Kosovska Mitrovica-autor Prof.dr Tomislav Jovanović</w:t>
      </w:r>
    </w:p>
    <w:p w:rsidR="00B2227F" w:rsidRPr="00491B62" w:rsidRDefault="00B2227F" w:rsidP="00B2227F">
      <w:pPr>
        <w:pStyle w:val="ListParagraph"/>
        <w:numPr>
          <w:ilvl w:val="0"/>
          <w:numId w:val="21"/>
        </w:numPr>
        <w:contextualSpacing/>
        <w:rPr>
          <w:rFonts w:ascii="Times New Roman" w:hAnsi="Times New Roman" w:cs="Times New Roman"/>
          <w:sz w:val="24"/>
          <w:szCs w:val="24"/>
        </w:rPr>
      </w:pPr>
      <w:r w:rsidRPr="00491B62">
        <w:rPr>
          <w:rFonts w:ascii="Times New Roman" w:hAnsi="Times New Roman" w:cs="Times New Roman"/>
          <w:sz w:val="24"/>
          <w:szCs w:val="24"/>
        </w:rPr>
        <w:t>Upravljanje industrijskim otpadom kombinata Trepča 2011. god- UNDP konferencija o upravljanju industrijskim otpadom</w:t>
      </w:r>
    </w:p>
    <w:p w:rsidR="00B2227F" w:rsidRPr="00491B62" w:rsidRDefault="00B2227F" w:rsidP="00B2227F">
      <w:pPr>
        <w:pStyle w:val="ListParagraph"/>
        <w:numPr>
          <w:ilvl w:val="0"/>
          <w:numId w:val="21"/>
        </w:numPr>
        <w:contextualSpacing/>
        <w:rPr>
          <w:rFonts w:ascii="Times New Roman" w:hAnsi="Times New Roman" w:cs="Times New Roman"/>
          <w:sz w:val="24"/>
          <w:szCs w:val="24"/>
        </w:rPr>
      </w:pPr>
      <w:r w:rsidRPr="00491B62">
        <w:rPr>
          <w:rFonts w:ascii="Times New Roman" w:hAnsi="Times New Roman" w:cs="Times New Roman"/>
          <w:sz w:val="24"/>
          <w:szCs w:val="24"/>
        </w:rPr>
        <w:t>Uticaj flotacijskog jalovišta na degradaciju životne sredine i mere rekultivacije Autori : Radiša Janković,Ljubinko Savić, Srđa Kovačević, Fakultet Tehničkih nauka- Kosovska Mitrovica</w:t>
      </w:r>
    </w:p>
    <w:p w:rsidR="00B2227F" w:rsidRPr="00491B62" w:rsidRDefault="00B2227F" w:rsidP="00B2227F">
      <w:pPr>
        <w:pStyle w:val="ListParagraph"/>
        <w:numPr>
          <w:ilvl w:val="0"/>
          <w:numId w:val="21"/>
        </w:numPr>
        <w:contextualSpacing/>
        <w:rPr>
          <w:rFonts w:ascii="Times New Roman" w:hAnsi="Times New Roman" w:cs="Times New Roman"/>
          <w:sz w:val="24"/>
          <w:szCs w:val="24"/>
        </w:rPr>
      </w:pPr>
      <w:r w:rsidRPr="00491B62">
        <w:rPr>
          <w:rFonts w:ascii="Times New Roman" w:hAnsi="Times New Roman" w:cs="Times New Roman"/>
          <w:sz w:val="24"/>
          <w:szCs w:val="24"/>
        </w:rPr>
        <w:t>Uticaj Trepčine flotacije na životnu sredinu Leposavića i okoline Autori . Dragica Jovanović,Ljiljana Biševac, Radiša Trifunović,Stevica Vidosavljević, Milomir Milosavljević-Zavod za ekologiju Trepča-Zvečan</w:t>
      </w:r>
    </w:p>
    <w:p w:rsidR="00B2227F" w:rsidRPr="00491B62" w:rsidRDefault="00B2227F" w:rsidP="00B2227F">
      <w:pPr>
        <w:pStyle w:val="ListParagraph"/>
        <w:numPr>
          <w:ilvl w:val="0"/>
          <w:numId w:val="21"/>
        </w:numPr>
        <w:contextualSpacing/>
        <w:rPr>
          <w:rFonts w:ascii="Times New Roman" w:hAnsi="Times New Roman" w:cs="Times New Roman"/>
          <w:sz w:val="24"/>
          <w:szCs w:val="24"/>
        </w:rPr>
      </w:pPr>
      <w:r w:rsidRPr="00491B62">
        <w:rPr>
          <w:rFonts w:ascii="Times New Roman" w:hAnsi="Times New Roman" w:cs="Times New Roman"/>
          <w:sz w:val="24"/>
          <w:szCs w:val="24"/>
        </w:rPr>
        <w:t>Plan razvoja opstine Leposavić 206-2009</w:t>
      </w:r>
    </w:p>
    <w:p w:rsidR="00B2227F" w:rsidRPr="00491B62" w:rsidRDefault="00B2227F" w:rsidP="00B2227F">
      <w:pPr>
        <w:pStyle w:val="ListParagraph"/>
        <w:numPr>
          <w:ilvl w:val="0"/>
          <w:numId w:val="21"/>
        </w:numPr>
        <w:contextualSpacing/>
        <w:rPr>
          <w:rFonts w:ascii="Times New Roman" w:hAnsi="Times New Roman" w:cs="Times New Roman"/>
          <w:sz w:val="24"/>
          <w:szCs w:val="24"/>
        </w:rPr>
      </w:pPr>
      <w:r w:rsidRPr="00491B62">
        <w:rPr>
          <w:rFonts w:ascii="Times New Roman" w:hAnsi="Times New Roman" w:cs="Times New Roman"/>
          <w:sz w:val="24"/>
          <w:szCs w:val="24"/>
        </w:rPr>
        <w:t>Strategija lokalnog ekonomskog razvoja opštine Leposavić 2014-2016</w:t>
      </w:r>
    </w:p>
    <w:p w:rsidR="00B2227F" w:rsidRPr="00491B62" w:rsidRDefault="00B2227F" w:rsidP="00B2227F">
      <w:pPr>
        <w:pStyle w:val="ListParagraph"/>
        <w:numPr>
          <w:ilvl w:val="0"/>
          <w:numId w:val="21"/>
        </w:numPr>
        <w:contextualSpacing/>
        <w:rPr>
          <w:rFonts w:ascii="Times New Roman" w:hAnsi="Times New Roman" w:cs="Times New Roman"/>
          <w:sz w:val="24"/>
          <w:szCs w:val="24"/>
        </w:rPr>
      </w:pPr>
      <w:r w:rsidRPr="00491B62">
        <w:rPr>
          <w:rFonts w:ascii="Times New Roman" w:hAnsi="Times New Roman" w:cs="Times New Roman"/>
          <w:sz w:val="24"/>
          <w:szCs w:val="24"/>
        </w:rPr>
        <w:t xml:space="preserve">Lokalni plan upravljanja otpadom opštine Leposavić </w:t>
      </w:r>
    </w:p>
    <w:p w:rsidR="00CD4990" w:rsidRDefault="00CD4990" w:rsidP="00CD4990">
      <w:pPr>
        <w:spacing w:after="200" w:line="276" w:lineRule="auto"/>
        <w:rPr>
          <w:lang w:val="sr-Latn-CS"/>
        </w:rPr>
      </w:pPr>
    </w:p>
    <w:sectPr w:rsidR="00CD4990" w:rsidSect="00384799">
      <w:pgSz w:w="15840" w:h="12240" w:orient="landscape"/>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652" w:rsidRDefault="00B16652" w:rsidP="00545FA1">
      <w:r>
        <w:separator/>
      </w:r>
    </w:p>
  </w:endnote>
  <w:endnote w:type="continuationSeparator" w:id="1">
    <w:p w:rsidR="00B16652" w:rsidRDefault="00B16652" w:rsidP="00545F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3012458"/>
      <w:docPartObj>
        <w:docPartGallery w:val="Page Numbers (Bottom of Page)"/>
        <w:docPartUnique/>
      </w:docPartObj>
    </w:sdtPr>
    <w:sdtContent>
      <w:p w:rsidR="0083019A" w:rsidRDefault="006341C8">
        <w:pPr>
          <w:pStyle w:val="Footer"/>
          <w:jc w:val="center"/>
        </w:pPr>
        <w:fldSimple w:instr=" PAGE   \* MERGEFORMAT ">
          <w:r w:rsidR="00F67FCF">
            <w:rPr>
              <w:noProof/>
            </w:rPr>
            <w:t>75</w:t>
          </w:r>
        </w:fldSimple>
      </w:p>
    </w:sdtContent>
  </w:sdt>
  <w:p w:rsidR="0083019A" w:rsidRPr="003448BF" w:rsidRDefault="0083019A" w:rsidP="003448BF">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19A" w:rsidRDefault="0083019A" w:rsidP="003C2D64">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652" w:rsidRDefault="00B16652" w:rsidP="00545FA1">
      <w:r>
        <w:separator/>
      </w:r>
    </w:p>
  </w:footnote>
  <w:footnote w:type="continuationSeparator" w:id="1">
    <w:p w:rsidR="00B16652" w:rsidRDefault="00B16652" w:rsidP="00545FA1">
      <w:r>
        <w:continuationSeparator/>
      </w:r>
    </w:p>
  </w:footnote>
  <w:footnote w:id="2">
    <w:p w:rsidR="0083019A" w:rsidRPr="00AF40B4" w:rsidRDefault="0083019A" w:rsidP="00AF40B4">
      <w:pPr>
        <w:pStyle w:val="FootnoteText"/>
        <w:numPr>
          <w:ilvl w:val="0"/>
          <w:numId w:val="23"/>
        </w:numPr>
        <w:spacing w:before="60" w:after="60"/>
        <w:rPr>
          <w:rFonts w:ascii="Arial Narrow" w:hAnsi="Arial Narrow"/>
          <w:sz w:val="18"/>
          <w:szCs w:val="18"/>
        </w:rPr>
      </w:pPr>
      <w:r>
        <w:rPr>
          <w:rFonts w:ascii="Arial Narrow" w:hAnsi="Arial Narrow"/>
          <w:sz w:val="18"/>
          <w:szCs w:val="18"/>
        </w:rPr>
        <w:t>Ne postoje podaci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19A" w:rsidRDefault="0083019A">
    <w:pPr>
      <w:pStyle w:val="Header"/>
      <w:pBdr>
        <w:bottom w:val="thickThinSmallGap" w:sz="24" w:space="1" w:color="622423"/>
      </w:pBdr>
      <w:jc w:val="center"/>
      <w:rPr>
        <w:rFonts w:ascii="Cambria" w:hAnsi="Cambria"/>
        <w:sz w:val="32"/>
        <w:szCs w:val="32"/>
      </w:rPr>
    </w:pPr>
    <w:r>
      <w:rPr>
        <w:rFonts w:ascii="Cambria" w:hAnsi="Cambria"/>
        <w:sz w:val="20"/>
        <w:szCs w:val="20"/>
      </w:rPr>
      <w:t>LOKALNI EKOLOŠKI AKCIONI PLAN OPŠTINE LEPOSAVIĆ</w:t>
    </w:r>
  </w:p>
  <w:p w:rsidR="0083019A" w:rsidRDefault="0083019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19A" w:rsidRDefault="0083019A" w:rsidP="00A16D64">
    <w:pPr>
      <w:pStyle w:val="Header"/>
      <w:pBdr>
        <w:bottom w:val="thickThinSmallGap" w:sz="24" w:space="1" w:color="622423"/>
      </w:pBdr>
      <w:jc w:val="center"/>
      <w:rPr>
        <w:rFonts w:ascii="Cambria" w:hAnsi="Cambria"/>
        <w:sz w:val="32"/>
        <w:szCs w:val="32"/>
      </w:rPr>
    </w:pPr>
    <w:r>
      <w:rPr>
        <w:rFonts w:ascii="Cambria" w:hAnsi="Cambria"/>
        <w:sz w:val="20"/>
        <w:szCs w:val="20"/>
      </w:rPr>
      <w:t>LOKALNI EKOLOŠKI AKCIONI PLAN OPŠTINE LEPOSAVIĆ</w:t>
    </w:r>
  </w:p>
  <w:p w:rsidR="0083019A" w:rsidRDefault="0083019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19A" w:rsidRDefault="0083019A" w:rsidP="009E13C8">
    <w:pPr>
      <w:pStyle w:val="Header"/>
      <w:pBdr>
        <w:bottom w:val="thickThinSmallGap" w:sz="24" w:space="1" w:color="622423"/>
      </w:pBdr>
      <w:jc w:val="center"/>
      <w:rPr>
        <w:rFonts w:ascii="Cambria" w:hAnsi="Cambria"/>
        <w:sz w:val="32"/>
        <w:szCs w:val="32"/>
      </w:rPr>
    </w:pPr>
    <w:r>
      <w:rPr>
        <w:rFonts w:ascii="Cambria" w:hAnsi="Cambria"/>
        <w:sz w:val="20"/>
        <w:szCs w:val="20"/>
      </w:rPr>
      <w:t>LOKALNI EKOLOŠKI AKCIONI PLAN OPŠTINE LEPOSAVIĆ</w:t>
    </w:r>
  </w:p>
  <w:p w:rsidR="0083019A" w:rsidRPr="009E13C8" w:rsidRDefault="0083019A" w:rsidP="009E13C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EA6"/>
    <w:multiLevelType w:val="hybridMultilevel"/>
    <w:tmpl w:val="000012DB"/>
    <w:lvl w:ilvl="0" w:tplc="000015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7B94565"/>
    <w:multiLevelType w:val="hybridMultilevel"/>
    <w:tmpl w:val="7696D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70026F"/>
    <w:multiLevelType w:val="hybridMultilevel"/>
    <w:tmpl w:val="779AB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DE01AB"/>
    <w:multiLevelType w:val="hybridMultilevel"/>
    <w:tmpl w:val="9B3CE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484510"/>
    <w:multiLevelType w:val="hybridMultilevel"/>
    <w:tmpl w:val="062C2496"/>
    <w:lvl w:ilvl="0" w:tplc="162866E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7246E5"/>
    <w:multiLevelType w:val="hybridMultilevel"/>
    <w:tmpl w:val="C16ABBC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9C9462A"/>
    <w:multiLevelType w:val="hybridMultilevel"/>
    <w:tmpl w:val="70B09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2A5C90"/>
    <w:multiLevelType w:val="hybridMultilevel"/>
    <w:tmpl w:val="6B3E8240"/>
    <w:lvl w:ilvl="0" w:tplc="8E6A233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CA00666"/>
    <w:multiLevelType w:val="multilevel"/>
    <w:tmpl w:val="33408F0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0C05442"/>
    <w:multiLevelType w:val="multilevel"/>
    <w:tmpl w:val="82824D48"/>
    <w:lvl w:ilvl="0">
      <w:start w:val="1"/>
      <w:numFmt w:val="decimal"/>
      <w:lvlText w:val="%1."/>
      <w:lvlJc w:val="left"/>
      <w:pPr>
        <w:ind w:left="390" w:hanging="39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
    <w:nsid w:val="4AB3044E"/>
    <w:multiLevelType w:val="hybridMultilevel"/>
    <w:tmpl w:val="8E26E968"/>
    <w:lvl w:ilvl="0" w:tplc="5B5C5E1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4D590A57"/>
    <w:multiLevelType w:val="hybridMultilevel"/>
    <w:tmpl w:val="A928E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52070C8"/>
    <w:multiLevelType w:val="hybridMultilevel"/>
    <w:tmpl w:val="E70E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DA7CBD"/>
    <w:multiLevelType w:val="hybridMultilevel"/>
    <w:tmpl w:val="54C0C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366423"/>
    <w:multiLevelType w:val="hybridMultilevel"/>
    <w:tmpl w:val="9A2E3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5C0942"/>
    <w:multiLevelType w:val="multilevel"/>
    <w:tmpl w:val="33408F0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81C38C2"/>
    <w:multiLevelType w:val="hybridMultilevel"/>
    <w:tmpl w:val="CFBE36D6"/>
    <w:lvl w:ilvl="0" w:tplc="8706720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9">
    <w:nsid w:val="68C06E75"/>
    <w:multiLevelType w:val="hybridMultilevel"/>
    <w:tmpl w:val="60369562"/>
    <w:lvl w:ilvl="0" w:tplc="356CE600">
      <w:start w:val="1"/>
      <w:numFmt w:val="decimal"/>
      <w:lvlText w:val="%1."/>
      <w:lvlJc w:val="left"/>
      <w:pPr>
        <w:tabs>
          <w:tab w:val="num" w:pos="720"/>
        </w:tabs>
        <w:ind w:left="720" w:hanging="360"/>
      </w:pPr>
    </w:lvl>
    <w:lvl w:ilvl="1" w:tplc="524ED8F2">
      <w:numFmt w:val="none"/>
      <w:lvlText w:val=""/>
      <w:lvlJc w:val="left"/>
      <w:pPr>
        <w:tabs>
          <w:tab w:val="num" w:pos="360"/>
        </w:tabs>
        <w:ind w:left="0" w:firstLine="0"/>
      </w:pPr>
    </w:lvl>
    <w:lvl w:ilvl="2" w:tplc="3F7CDAFA">
      <w:numFmt w:val="none"/>
      <w:lvlText w:val=""/>
      <w:lvlJc w:val="left"/>
      <w:pPr>
        <w:tabs>
          <w:tab w:val="num" w:pos="360"/>
        </w:tabs>
        <w:ind w:left="0" w:firstLine="0"/>
      </w:pPr>
    </w:lvl>
    <w:lvl w:ilvl="3" w:tplc="3F9CD408">
      <w:numFmt w:val="none"/>
      <w:lvlText w:val=""/>
      <w:lvlJc w:val="left"/>
      <w:pPr>
        <w:tabs>
          <w:tab w:val="num" w:pos="360"/>
        </w:tabs>
        <w:ind w:left="0" w:firstLine="0"/>
      </w:pPr>
    </w:lvl>
    <w:lvl w:ilvl="4" w:tplc="F6523248">
      <w:numFmt w:val="none"/>
      <w:lvlText w:val=""/>
      <w:lvlJc w:val="left"/>
      <w:pPr>
        <w:tabs>
          <w:tab w:val="num" w:pos="360"/>
        </w:tabs>
        <w:ind w:left="0" w:firstLine="0"/>
      </w:pPr>
    </w:lvl>
    <w:lvl w:ilvl="5" w:tplc="3D1CC9DA">
      <w:numFmt w:val="none"/>
      <w:lvlText w:val=""/>
      <w:lvlJc w:val="left"/>
      <w:pPr>
        <w:tabs>
          <w:tab w:val="num" w:pos="360"/>
        </w:tabs>
        <w:ind w:left="0" w:firstLine="0"/>
      </w:pPr>
    </w:lvl>
    <w:lvl w:ilvl="6" w:tplc="6D92EC7C">
      <w:numFmt w:val="none"/>
      <w:lvlText w:val=""/>
      <w:lvlJc w:val="left"/>
      <w:pPr>
        <w:tabs>
          <w:tab w:val="num" w:pos="360"/>
        </w:tabs>
        <w:ind w:left="0" w:firstLine="0"/>
      </w:pPr>
    </w:lvl>
    <w:lvl w:ilvl="7" w:tplc="0574A748">
      <w:numFmt w:val="none"/>
      <w:lvlText w:val=""/>
      <w:lvlJc w:val="left"/>
      <w:pPr>
        <w:tabs>
          <w:tab w:val="num" w:pos="360"/>
        </w:tabs>
        <w:ind w:left="0" w:firstLine="0"/>
      </w:pPr>
    </w:lvl>
    <w:lvl w:ilvl="8" w:tplc="E8B8789E">
      <w:numFmt w:val="none"/>
      <w:lvlText w:val=""/>
      <w:lvlJc w:val="left"/>
      <w:pPr>
        <w:tabs>
          <w:tab w:val="num" w:pos="360"/>
        </w:tabs>
        <w:ind w:left="0" w:firstLine="0"/>
      </w:pPr>
    </w:lvl>
  </w:abstractNum>
  <w:abstractNum w:abstractNumId="20">
    <w:nsid w:val="6A1333D5"/>
    <w:multiLevelType w:val="hybridMultilevel"/>
    <w:tmpl w:val="70FAA30C"/>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6A4C2B8D"/>
    <w:multiLevelType w:val="hybridMultilevel"/>
    <w:tmpl w:val="6D8A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614393"/>
    <w:multiLevelType w:val="hybridMultilevel"/>
    <w:tmpl w:val="92402F6A"/>
    <w:lvl w:ilvl="0" w:tplc="40C05FC2">
      <w:start w:val="1"/>
      <w:numFmt w:val="lowerRoman"/>
      <w:lvlText w:val="%1)"/>
      <w:lvlJc w:val="left"/>
      <w:pPr>
        <w:ind w:left="1080" w:hanging="720"/>
      </w:pPr>
      <w:rPr>
        <w:rFonts w:cs="Times New Roman"/>
        <w:b/>
        <w:bCs/>
        <w:i/>
        <w:i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78FA4E75"/>
    <w:multiLevelType w:val="hybridMultilevel"/>
    <w:tmpl w:val="793446F4"/>
    <w:lvl w:ilvl="0" w:tplc="449C67E6">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6"/>
  </w:num>
  <w:num w:numId="2">
    <w:abstractNumId w:val="2"/>
  </w:num>
  <w:num w:numId="3">
    <w:abstractNumId w:val="0"/>
  </w:num>
  <w:num w:numId="4">
    <w:abstractNumId w:val="17"/>
    <w:lvlOverride w:ilvl="0">
      <w:startOverride w:val="1"/>
    </w:lvlOverride>
    <w:lvlOverride w:ilvl="1"/>
    <w:lvlOverride w:ilvl="2"/>
    <w:lvlOverride w:ilvl="3"/>
    <w:lvlOverride w:ilvl="4"/>
    <w:lvlOverride w:ilvl="5"/>
    <w:lvlOverride w:ilvl="6"/>
    <w:lvlOverride w:ilvl="7"/>
    <w:lvlOverride w:ilvl="8"/>
  </w:num>
  <w:num w:numId="5">
    <w:abstractNumId w:val="19"/>
    <w:lvlOverride w:ilvl="0">
      <w:startOverride w:val="1"/>
    </w:lvlOverride>
    <w:lvlOverride w:ilvl="1"/>
    <w:lvlOverride w:ilvl="2"/>
    <w:lvlOverride w:ilvl="3"/>
    <w:lvlOverride w:ilvl="4"/>
    <w:lvlOverride w:ilvl="5"/>
    <w:lvlOverride w:ilvl="6"/>
    <w:lvlOverride w:ilvl="7"/>
    <w:lvlOverride w:ilvl="8"/>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9"/>
  </w:num>
  <w:num w:numId="12">
    <w:abstractNumId w:val="1"/>
  </w:num>
  <w:num w:numId="13">
    <w:abstractNumId w:val="8"/>
  </w:num>
  <w:num w:numId="14">
    <w:abstractNumId w:val="3"/>
  </w:num>
  <w:num w:numId="15">
    <w:abstractNumId w:val="6"/>
  </w:num>
  <w:num w:numId="16">
    <w:abstractNumId w:val="9"/>
  </w:num>
  <w:num w:numId="17">
    <w:abstractNumId w:val="11"/>
  </w:num>
  <w:num w:numId="18">
    <w:abstractNumId w:val="20"/>
  </w:num>
  <w:num w:numId="19">
    <w:abstractNumId w:val="14"/>
  </w:num>
  <w:num w:numId="20">
    <w:abstractNumId w:val="4"/>
  </w:num>
  <w:num w:numId="21">
    <w:abstractNumId w:val="5"/>
  </w:num>
  <w:num w:numId="22">
    <w:abstractNumId w:val="15"/>
  </w:num>
  <w:num w:numId="23">
    <w:abstractNumId w:val="18"/>
  </w:num>
  <w:num w:numId="24">
    <w:abstractNumId w:val="10"/>
  </w:num>
  <w:num w:numId="25">
    <w:abstractNumId w:val="13"/>
  </w:num>
  <w:num w:numId="26">
    <w:abstractNumId w:val="12"/>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545FA1"/>
    <w:rsid w:val="000013A3"/>
    <w:rsid w:val="00005715"/>
    <w:rsid w:val="00007EE8"/>
    <w:rsid w:val="00022BFE"/>
    <w:rsid w:val="000303FC"/>
    <w:rsid w:val="00035870"/>
    <w:rsid w:val="00035F77"/>
    <w:rsid w:val="00071DB2"/>
    <w:rsid w:val="00080F2F"/>
    <w:rsid w:val="0008186D"/>
    <w:rsid w:val="000906DB"/>
    <w:rsid w:val="000C281B"/>
    <w:rsid w:val="000C3CE9"/>
    <w:rsid w:val="000C768D"/>
    <w:rsid w:val="000E768D"/>
    <w:rsid w:val="000F5C7A"/>
    <w:rsid w:val="0010182D"/>
    <w:rsid w:val="001165D0"/>
    <w:rsid w:val="00124084"/>
    <w:rsid w:val="00133590"/>
    <w:rsid w:val="001401AE"/>
    <w:rsid w:val="001462FD"/>
    <w:rsid w:val="00157D9E"/>
    <w:rsid w:val="00167A25"/>
    <w:rsid w:val="001718ED"/>
    <w:rsid w:val="001824B3"/>
    <w:rsid w:val="001A52FC"/>
    <w:rsid w:val="001A7F58"/>
    <w:rsid w:val="001E32A1"/>
    <w:rsid w:val="001F73BE"/>
    <w:rsid w:val="00211E71"/>
    <w:rsid w:val="00221472"/>
    <w:rsid w:val="00231896"/>
    <w:rsid w:val="00231A83"/>
    <w:rsid w:val="00232320"/>
    <w:rsid w:val="00247D59"/>
    <w:rsid w:val="002545C1"/>
    <w:rsid w:val="00260543"/>
    <w:rsid w:val="00266061"/>
    <w:rsid w:val="00270BF8"/>
    <w:rsid w:val="002765A2"/>
    <w:rsid w:val="00286317"/>
    <w:rsid w:val="002A4163"/>
    <w:rsid w:val="002B05D9"/>
    <w:rsid w:val="002D281E"/>
    <w:rsid w:val="002D3A6B"/>
    <w:rsid w:val="002E2670"/>
    <w:rsid w:val="002E55D1"/>
    <w:rsid w:val="002F793A"/>
    <w:rsid w:val="003007D3"/>
    <w:rsid w:val="00301C99"/>
    <w:rsid w:val="003100D5"/>
    <w:rsid w:val="00323654"/>
    <w:rsid w:val="00337794"/>
    <w:rsid w:val="00343A63"/>
    <w:rsid w:val="003448BF"/>
    <w:rsid w:val="00352478"/>
    <w:rsid w:val="0037396A"/>
    <w:rsid w:val="00381EFD"/>
    <w:rsid w:val="00384799"/>
    <w:rsid w:val="003862A6"/>
    <w:rsid w:val="003918C2"/>
    <w:rsid w:val="00395B0F"/>
    <w:rsid w:val="003A0E3B"/>
    <w:rsid w:val="003A15EE"/>
    <w:rsid w:val="003A52EB"/>
    <w:rsid w:val="003A589A"/>
    <w:rsid w:val="003C2D64"/>
    <w:rsid w:val="003C6EB6"/>
    <w:rsid w:val="003C770D"/>
    <w:rsid w:val="003D483B"/>
    <w:rsid w:val="003D603A"/>
    <w:rsid w:val="003D6538"/>
    <w:rsid w:val="003F0B8E"/>
    <w:rsid w:val="00443F23"/>
    <w:rsid w:val="004559FF"/>
    <w:rsid w:val="00463760"/>
    <w:rsid w:val="00482FAF"/>
    <w:rsid w:val="004A099E"/>
    <w:rsid w:val="004A2443"/>
    <w:rsid w:val="004A6DC7"/>
    <w:rsid w:val="004B2014"/>
    <w:rsid w:val="004B4325"/>
    <w:rsid w:val="004C178B"/>
    <w:rsid w:val="004C40B1"/>
    <w:rsid w:val="004D70C8"/>
    <w:rsid w:val="004E01BA"/>
    <w:rsid w:val="004E109B"/>
    <w:rsid w:val="004E507F"/>
    <w:rsid w:val="004F2A47"/>
    <w:rsid w:val="004F56B8"/>
    <w:rsid w:val="004F730C"/>
    <w:rsid w:val="00503EF1"/>
    <w:rsid w:val="00516463"/>
    <w:rsid w:val="00524EA1"/>
    <w:rsid w:val="00545FA1"/>
    <w:rsid w:val="005518A0"/>
    <w:rsid w:val="00551A6F"/>
    <w:rsid w:val="00552CDD"/>
    <w:rsid w:val="00554F20"/>
    <w:rsid w:val="00564ADD"/>
    <w:rsid w:val="00577886"/>
    <w:rsid w:val="0057796C"/>
    <w:rsid w:val="00585E2D"/>
    <w:rsid w:val="005963E5"/>
    <w:rsid w:val="005B427A"/>
    <w:rsid w:val="005C4DA8"/>
    <w:rsid w:val="005D6997"/>
    <w:rsid w:val="005F1305"/>
    <w:rsid w:val="005F52A0"/>
    <w:rsid w:val="00602A6F"/>
    <w:rsid w:val="00603ADF"/>
    <w:rsid w:val="00615552"/>
    <w:rsid w:val="0062539B"/>
    <w:rsid w:val="006341C8"/>
    <w:rsid w:val="0063551C"/>
    <w:rsid w:val="0064448D"/>
    <w:rsid w:val="00657C87"/>
    <w:rsid w:val="00660D4D"/>
    <w:rsid w:val="0067119F"/>
    <w:rsid w:val="00672BAA"/>
    <w:rsid w:val="00682016"/>
    <w:rsid w:val="0069206D"/>
    <w:rsid w:val="006935A5"/>
    <w:rsid w:val="006A0B5B"/>
    <w:rsid w:val="006A73A3"/>
    <w:rsid w:val="006C4F40"/>
    <w:rsid w:val="006D2103"/>
    <w:rsid w:val="006D459B"/>
    <w:rsid w:val="006F21EA"/>
    <w:rsid w:val="006F35B3"/>
    <w:rsid w:val="006F539E"/>
    <w:rsid w:val="006F54E9"/>
    <w:rsid w:val="006F69DA"/>
    <w:rsid w:val="006F6E53"/>
    <w:rsid w:val="00704C95"/>
    <w:rsid w:val="00745011"/>
    <w:rsid w:val="00745541"/>
    <w:rsid w:val="0075153B"/>
    <w:rsid w:val="00752EC0"/>
    <w:rsid w:val="00771FAC"/>
    <w:rsid w:val="00772799"/>
    <w:rsid w:val="0077412C"/>
    <w:rsid w:val="00780BB6"/>
    <w:rsid w:val="007816EC"/>
    <w:rsid w:val="00787A07"/>
    <w:rsid w:val="00793CBF"/>
    <w:rsid w:val="007B060F"/>
    <w:rsid w:val="007C5FFE"/>
    <w:rsid w:val="007C7B41"/>
    <w:rsid w:val="007D0281"/>
    <w:rsid w:val="007D4D38"/>
    <w:rsid w:val="007E498E"/>
    <w:rsid w:val="007E7448"/>
    <w:rsid w:val="007E7D84"/>
    <w:rsid w:val="00804FEB"/>
    <w:rsid w:val="00810909"/>
    <w:rsid w:val="008204A5"/>
    <w:rsid w:val="00820980"/>
    <w:rsid w:val="00826F37"/>
    <w:rsid w:val="0083019A"/>
    <w:rsid w:val="00832C3A"/>
    <w:rsid w:val="00835BE7"/>
    <w:rsid w:val="008443AB"/>
    <w:rsid w:val="0084582C"/>
    <w:rsid w:val="00865829"/>
    <w:rsid w:val="008668FE"/>
    <w:rsid w:val="008705BD"/>
    <w:rsid w:val="0087126F"/>
    <w:rsid w:val="00890074"/>
    <w:rsid w:val="00890584"/>
    <w:rsid w:val="008961F1"/>
    <w:rsid w:val="008A1300"/>
    <w:rsid w:val="008A18AC"/>
    <w:rsid w:val="008A3EB0"/>
    <w:rsid w:val="008A4504"/>
    <w:rsid w:val="008B6EE5"/>
    <w:rsid w:val="008C0ADF"/>
    <w:rsid w:val="008D24C3"/>
    <w:rsid w:val="008D2DAD"/>
    <w:rsid w:val="008D349A"/>
    <w:rsid w:val="008D4182"/>
    <w:rsid w:val="008D712F"/>
    <w:rsid w:val="008E10D0"/>
    <w:rsid w:val="008E41CF"/>
    <w:rsid w:val="008E5B9B"/>
    <w:rsid w:val="00912776"/>
    <w:rsid w:val="009147AD"/>
    <w:rsid w:val="00921DD8"/>
    <w:rsid w:val="00926B10"/>
    <w:rsid w:val="00927EDA"/>
    <w:rsid w:val="009537D5"/>
    <w:rsid w:val="009548D7"/>
    <w:rsid w:val="00955ACD"/>
    <w:rsid w:val="0096723F"/>
    <w:rsid w:val="009675FA"/>
    <w:rsid w:val="0097754E"/>
    <w:rsid w:val="0099595B"/>
    <w:rsid w:val="00997608"/>
    <w:rsid w:val="009C213A"/>
    <w:rsid w:val="009E13C8"/>
    <w:rsid w:val="009F2FF6"/>
    <w:rsid w:val="009F3C17"/>
    <w:rsid w:val="00A014C0"/>
    <w:rsid w:val="00A033C7"/>
    <w:rsid w:val="00A03821"/>
    <w:rsid w:val="00A07AE0"/>
    <w:rsid w:val="00A14BD0"/>
    <w:rsid w:val="00A16D64"/>
    <w:rsid w:val="00A21B72"/>
    <w:rsid w:val="00A21B80"/>
    <w:rsid w:val="00A22391"/>
    <w:rsid w:val="00A30355"/>
    <w:rsid w:val="00A333B8"/>
    <w:rsid w:val="00A42ABD"/>
    <w:rsid w:val="00A44963"/>
    <w:rsid w:val="00A71D5E"/>
    <w:rsid w:val="00A87E22"/>
    <w:rsid w:val="00A90D2F"/>
    <w:rsid w:val="00AA232C"/>
    <w:rsid w:val="00AB406E"/>
    <w:rsid w:val="00AD09B1"/>
    <w:rsid w:val="00AD74C5"/>
    <w:rsid w:val="00AF40B4"/>
    <w:rsid w:val="00B030A6"/>
    <w:rsid w:val="00B1591A"/>
    <w:rsid w:val="00B1616F"/>
    <w:rsid w:val="00B16652"/>
    <w:rsid w:val="00B21724"/>
    <w:rsid w:val="00B2227F"/>
    <w:rsid w:val="00B239C3"/>
    <w:rsid w:val="00B469F6"/>
    <w:rsid w:val="00B53DB2"/>
    <w:rsid w:val="00B6314A"/>
    <w:rsid w:val="00B63705"/>
    <w:rsid w:val="00B6792D"/>
    <w:rsid w:val="00B738C0"/>
    <w:rsid w:val="00B73BE4"/>
    <w:rsid w:val="00B75F00"/>
    <w:rsid w:val="00B7636A"/>
    <w:rsid w:val="00B96D1D"/>
    <w:rsid w:val="00BB1079"/>
    <w:rsid w:val="00BB4B89"/>
    <w:rsid w:val="00BC1156"/>
    <w:rsid w:val="00BC2975"/>
    <w:rsid w:val="00BD2305"/>
    <w:rsid w:val="00BD28D4"/>
    <w:rsid w:val="00BD74F0"/>
    <w:rsid w:val="00BE18DA"/>
    <w:rsid w:val="00BE1994"/>
    <w:rsid w:val="00BE1FDC"/>
    <w:rsid w:val="00BE3CFE"/>
    <w:rsid w:val="00BF3C56"/>
    <w:rsid w:val="00BF52DB"/>
    <w:rsid w:val="00C0330A"/>
    <w:rsid w:val="00C05840"/>
    <w:rsid w:val="00C107F2"/>
    <w:rsid w:val="00C1522C"/>
    <w:rsid w:val="00C45400"/>
    <w:rsid w:val="00C51794"/>
    <w:rsid w:val="00CC10BA"/>
    <w:rsid w:val="00CC3B1B"/>
    <w:rsid w:val="00CD4990"/>
    <w:rsid w:val="00CD4A3E"/>
    <w:rsid w:val="00CD707E"/>
    <w:rsid w:val="00CF5FD6"/>
    <w:rsid w:val="00CF6BCE"/>
    <w:rsid w:val="00D04E57"/>
    <w:rsid w:val="00D11DA3"/>
    <w:rsid w:val="00D144B0"/>
    <w:rsid w:val="00D242CC"/>
    <w:rsid w:val="00D319E5"/>
    <w:rsid w:val="00D32A46"/>
    <w:rsid w:val="00D4475A"/>
    <w:rsid w:val="00D51BA9"/>
    <w:rsid w:val="00D6738B"/>
    <w:rsid w:val="00D921D2"/>
    <w:rsid w:val="00DA3E7F"/>
    <w:rsid w:val="00DB30AF"/>
    <w:rsid w:val="00DB3BB1"/>
    <w:rsid w:val="00DC6E9A"/>
    <w:rsid w:val="00DD074F"/>
    <w:rsid w:val="00DD7598"/>
    <w:rsid w:val="00E01D5B"/>
    <w:rsid w:val="00E075A2"/>
    <w:rsid w:val="00E15260"/>
    <w:rsid w:val="00E25181"/>
    <w:rsid w:val="00E42308"/>
    <w:rsid w:val="00E45406"/>
    <w:rsid w:val="00E53C69"/>
    <w:rsid w:val="00E65DA7"/>
    <w:rsid w:val="00E66FB2"/>
    <w:rsid w:val="00E74C33"/>
    <w:rsid w:val="00E83BFD"/>
    <w:rsid w:val="00E8623B"/>
    <w:rsid w:val="00E92BDD"/>
    <w:rsid w:val="00E9535F"/>
    <w:rsid w:val="00E97C86"/>
    <w:rsid w:val="00EA19DE"/>
    <w:rsid w:val="00EA1EFA"/>
    <w:rsid w:val="00EA30AF"/>
    <w:rsid w:val="00EA54AF"/>
    <w:rsid w:val="00EC6D70"/>
    <w:rsid w:val="00ED05BB"/>
    <w:rsid w:val="00ED5A24"/>
    <w:rsid w:val="00EE416E"/>
    <w:rsid w:val="00EF39B3"/>
    <w:rsid w:val="00F06F73"/>
    <w:rsid w:val="00F15690"/>
    <w:rsid w:val="00F24CB2"/>
    <w:rsid w:val="00F30631"/>
    <w:rsid w:val="00F3413D"/>
    <w:rsid w:val="00F34400"/>
    <w:rsid w:val="00F46D0A"/>
    <w:rsid w:val="00F473C0"/>
    <w:rsid w:val="00F546AE"/>
    <w:rsid w:val="00F55299"/>
    <w:rsid w:val="00F55D31"/>
    <w:rsid w:val="00F663E9"/>
    <w:rsid w:val="00F67FCF"/>
    <w:rsid w:val="00F73F8B"/>
    <w:rsid w:val="00F80973"/>
    <w:rsid w:val="00F9006B"/>
    <w:rsid w:val="00F9630A"/>
    <w:rsid w:val="00FB2FB7"/>
    <w:rsid w:val="00FC0801"/>
    <w:rsid w:val="00FC2570"/>
    <w:rsid w:val="00FD0C1F"/>
    <w:rsid w:val="00FD1016"/>
    <w:rsid w:val="00FE0475"/>
    <w:rsid w:val="00FE46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0C8"/>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CD4990"/>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545FA1"/>
    <w:pPr>
      <w:spacing w:before="120" w:after="120"/>
      <w:ind w:left="283" w:firstLine="578"/>
      <w:jc w:val="both"/>
    </w:pPr>
    <w:rPr>
      <w:rFonts w:ascii="Arial Narrow" w:hAnsi="Arial Narrow"/>
      <w:sz w:val="22"/>
      <w:lang w:val="sr-Latn-CS"/>
    </w:rPr>
  </w:style>
  <w:style w:type="character" w:customStyle="1" w:styleId="BodyTextIndentChar">
    <w:name w:val="Body Text Indent Char"/>
    <w:basedOn w:val="DefaultParagraphFont"/>
    <w:link w:val="BodyTextIndent"/>
    <w:rsid w:val="00545FA1"/>
    <w:rPr>
      <w:rFonts w:ascii="Arial Narrow" w:eastAsia="Times New Roman" w:hAnsi="Arial Narrow" w:cs="Times New Roman"/>
      <w:szCs w:val="24"/>
      <w:lang w:val="sr-Latn-CS"/>
    </w:rPr>
  </w:style>
  <w:style w:type="character" w:styleId="FootnoteReference">
    <w:name w:val="footnote reference"/>
    <w:semiHidden/>
    <w:rsid w:val="00545FA1"/>
    <w:rPr>
      <w:vertAlign w:val="superscript"/>
    </w:rPr>
  </w:style>
  <w:style w:type="paragraph" w:styleId="FootnoteText">
    <w:name w:val="footnote text"/>
    <w:basedOn w:val="Normal"/>
    <w:link w:val="FootnoteTextChar"/>
    <w:semiHidden/>
    <w:rsid w:val="00545FA1"/>
    <w:pPr>
      <w:spacing w:before="120" w:after="120"/>
      <w:ind w:firstLine="578"/>
      <w:jc w:val="both"/>
    </w:pPr>
    <w:rPr>
      <w:sz w:val="20"/>
      <w:szCs w:val="20"/>
      <w:lang w:val="sr-Latn-CS"/>
    </w:rPr>
  </w:style>
  <w:style w:type="character" w:customStyle="1" w:styleId="FootnoteTextChar">
    <w:name w:val="Footnote Text Char"/>
    <w:basedOn w:val="DefaultParagraphFont"/>
    <w:link w:val="FootnoteText"/>
    <w:semiHidden/>
    <w:rsid w:val="00545FA1"/>
    <w:rPr>
      <w:rFonts w:ascii="Times New Roman" w:eastAsia="Times New Roman" w:hAnsi="Times New Roman" w:cs="Times New Roman"/>
      <w:sz w:val="20"/>
      <w:szCs w:val="20"/>
      <w:lang w:val="sr-Latn-CS"/>
    </w:rPr>
  </w:style>
  <w:style w:type="paragraph" w:styleId="Header">
    <w:name w:val="header"/>
    <w:basedOn w:val="Normal"/>
    <w:link w:val="HeaderChar"/>
    <w:uiPriority w:val="99"/>
    <w:rsid w:val="00545FA1"/>
    <w:pPr>
      <w:tabs>
        <w:tab w:val="center" w:pos="4680"/>
        <w:tab w:val="right" w:pos="9360"/>
      </w:tabs>
    </w:pPr>
  </w:style>
  <w:style w:type="character" w:customStyle="1" w:styleId="HeaderChar">
    <w:name w:val="Header Char"/>
    <w:basedOn w:val="DefaultParagraphFont"/>
    <w:link w:val="Header"/>
    <w:uiPriority w:val="99"/>
    <w:rsid w:val="00545FA1"/>
    <w:rPr>
      <w:rFonts w:ascii="Times New Roman" w:eastAsia="Times New Roman" w:hAnsi="Times New Roman" w:cs="Times New Roman"/>
      <w:sz w:val="24"/>
      <w:szCs w:val="24"/>
    </w:rPr>
  </w:style>
  <w:style w:type="paragraph" w:styleId="Footer">
    <w:name w:val="footer"/>
    <w:basedOn w:val="Normal"/>
    <w:link w:val="FooterChar"/>
    <w:uiPriority w:val="99"/>
    <w:rsid w:val="00545FA1"/>
    <w:pPr>
      <w:tabs>
        <w:tab w:val="center" w:pos="4680"/>
        <w:tab w:val="right" w:pos="9360"/>
      </w:tabs>
    </w:pPr>
  </w:style>
  <w:style w:type="character" w:customStyle="1" w:styleId="FooterChar">
    <w:name w:val="Footer Char"/>
    <w:basedOn w:val="DefaultParagraphFont"/>
    <w:link w:val="Footer"/>
    <w:uiPriority w:val="99"/>
    <w:rsid w:val="00545FA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45FA1"/>
    <w:rPr>
      <w:rFonts w:ascii="Tahoma" w:hAnsi="Tahoma" w:cs="Tahoma"/>
      <w:sz w:val="16"/>
      <w:szCs w:val="16"/>
    </w:rPr>
  </w:style>
  <w:style w:type="character" w:customStyle="1" w:styleId="BalloonTextChar">
    <w:name w:val="Balloon Text Char"/>
    <w:basedOn w:val="DefaultParagraphFont"/>
    <w:link w:val="BalloonText"/>
    <w:uiPriority w:val="99"/>
    <w:semiHidden/>
    <w:rsid w:val="00545FA1"/>
    <w:rPr>
      <w:rFonts w:ascii="Tahoma" w:eastAsia="Times New Roman" w:hAnsi="Tahoma" w:cs="Tahoma"/>
      <w:sz w:val="16"/>
      <w:szCs w:val="16"/>
    </w:rPr>
  </w:style>
  <w:style w:type="paragraph" w:styleId="ListParagraph">
    <w:name w:val="List Paragraph"/>
    <w:basedOn w:val="Normal"/>
    <w:uiPriority w:val="34"/>
    <w:qFormat/>
    <w:rsid w:val="00545FA1"/>
    <w:pPr>
      <w:spacing w:after="200" w:line="276" w:lineRule="auto"/>
      <w:ind w:left="720"/>
    </w:pPr>
    <w:rPr>
      <w:rFonts w:ascii="Calibri" w:eastAsia="MS Mincho" w:hAnsi="Calibri" w:cs="Calibri"/>
      <w:sz w:val="22"/>
      <w:szCs w:val="22"/>
    </w:rPr>
  </w:style>
  <w:style w:type="table" w:styleId="TableGrid">
    <w:name w:val="Table Grid"/>
    <w:basedOn w:val="TableNormal"/>
    <w:uiPriority w:val="99"/>
    <w:rsid w:val="00545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73F8B"/>
    <w:pPr>
      <w:spacing w:after="120"/>
    </w:pPr>
  </w:style>
  <w:style w:type="character" w:customStyle="1" w:styleId="BodyTextChar">
    <w:name w:val="Body Text Char"/>
    <w:basedOn w:val="DefaultParagraphFont"/>
    <w:link w:val="BodyText"/>
    <w:rsid w:val="00F73F8B"/>
    <w:rPr>
      <w:rFonts w:ascii="Times New Roman" w:eastAsia="Times New Roman" w:hAnsi="Times New Roman" w:cs="Times New Roman"/>
      <w:sz w:val="24"/>
      <w:szCs w:val="24"/>
    </w:rPr>
  </w:style>
  <w:style w:type="paragraph" w:customStyle="1" w:styleId="Default">
    <w:name w:val="Default"/>
    <w:rsid w:val="00F73F8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9"/>
    <w:rsid w:val="00CD4990"/>
    <w:rPr>
      <w:rFonts w:ascii="Cambria" w:eastAsia="Times New Roman" w:hAnsi="Cambria" w:cs="Times New Roman"/>
      <w:b/>
      <w:bCs/>
      <w:color w:val="4F81BD"/>
      <w:sz w:val="26"/>
      <w:szCs w:val="26"/>
    </w:rPr>
  </w:style>
</w:styles>
</file>

<file path=word/webSettings.xml><?xml version="1.0" encoding="utf-8"?>
<w:webSettings xmlns:r="http://schemas.openxmlformats.org/officeDocument/2006/relationships" xmlns:w="http://schemas.openxmlformats.org/wordprocessingml/2006/main">
  <w:divs>
    <w:div w:id="25999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FBA32-409C-4CA4-BCA0-C68E01D2F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16528</Words>
  <Characters>94214</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Bojkica</cp:lastModifiedBy>
  <cp:revision>2</cp:revision>
  <cp:lastPrinted>2016-08-23T10:16:00Z</cp:lastPrinted>
  <dcterms:created xsi:type="dcterms:W3CDTF">2018-07-25T08:38:00Z</dcterms:created>
  <dcterms:modified xsi:type="dcterms:W3CDTF">2018-07-25T08:38:00Z</dcterms:modified>
</cp:coreProperties>
</file>